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4.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media/image1.png" ContentType="image/png"/>
  <Override PartName="/word/fontTable.xml" ContentType="application/vnd.openxmlformats-officedocument.wordprocessingml.fontTable+xml"/>
  <Override PartName="/word/header3.xml" ContentType="application/vnd.openxmlformats-officedocument.wordprocessingml.header+xml"/>
  <Override PartName="/word/comments.xml" ContentType="application/vnd.openxmlformats-officedocument.wordprocessingml.comments+xml"/>
  <Override PartName="/word/footer2.xml" ContentType="application/vnd.openxmlformats-officedocument.wordprocessingml.footer+xml"/>
  <Override PartName="/word/footer3.xml" ContentType="application/vnd.openxmlformats-officedocument.wordprocessingml.footer+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sdetexte"/>
        <w:rPr/>
      </w:pPr>
      <w:r>
        <w:rPr/>
        <mc:AlternateContent>
          <mc:Choice Requires="wps">
            <w:drawing>
              <wp:anchor behindDoc="0" distT="0" distB="635" distL="0" distR="635" simplePos="0" locked="0" layoutInCell="0" allowOverlap="1" relativeHeight="6" wp14:anchorId="1C2D4E40">
                <wp:simplePos x="0" y="0"/>
                <wp:positionH relativeFrom="column">
                  <wp:posOffset>0</wp:posOffset>
                </wp:positionH>
                <wp:positionV relativeFrom="paragraph">
                  <wp:posOffset>75565</wp:posOffset>
                </wp:positionV>
                <wp:extent cx="6127115" cy="1205230"/>
                <wp:effectExtent l="0" t="0" r="635" b="635"/>
                <wp:wrapNone/>
                <wp:docPr id="1" name="Polygone avec 9 angles 1"/>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fillRef idx="0"/>
                        <a:effectRef idx="0"/>
                        <a:fontRef idx="minor"/>
                      </wps:style>
                      <wps:bodyPr/>
                    </wps:wsp>
                  </a:graphicData>
                </a:graphic>
              </wp:anchor>
            </w:drawing>
          </mc:Choice>
          <mc:Fallback>
            <w:pict/>
          </mc:Fallback>
        </mc:AlternateContent>
      </w:r>
    </w:p>
    <w:p>
      <w:pPr>
        <w:pStyle w:val="Corpsdetexte"/>
        <w:rPr/>
      </w:pPr>
      <w:r>
        <w:rPr/>
      </w:r>
    </w:p>
    <w:p>
      <w:pPr>
        <w:pStyle w:val="Normal"/>
        <w:rPr/>
      </w:pPr>
      <w:r>
        <w:rPr/>
      </w:r>
    </w:p>
    <w:p>
      <w:pPr>
        <w:pStyle w:val="Corpsdetexte"/>
        <w:rPr/>
      </w:pPr>
      <w:r>
        <w:rPr/>
      </w:r>
    </w:p>
    <w:p>
      <w:pPr>
        <w:pStyle w:val="Corpsdetexte"/>
        <w:rPr/>
      </w:pPr>
      <w:r>
        <w:rPr/>
      </w:r>
    </w:p>
    <w:p>
      <w:pPr>
        <w:pStyle w:val="Corpsdetexte"/>
        <w:rPr/>
      </w:pPr>
      <w:r>
        <w:rPr/>
        <w:t xml:space="preserve"> </w:t>
      </w:r>
    </w:p>
    <w:p>
      <w:pPr>
        <w:pStyle w:val="Titreprincipal"/>
        <w:rPr/>
      </w:pPr>
      <w:r>
        <w:rPr/>
        <w:t>Carnet de  Bord</w:t>
      </w:r>
    </w:p>
    <w:p>
      <w:pPr>
        <w:pStyle w:val="Corpsdetexte"/>
        <w:jc w:val="center"/>
        <w:rPr>
          <w:color w:val="FFC000"/>
        </w:rPr>
      </w:pPr>
      <w:r>
        <w:rPr>
          <w:color w:val="FFC000"/>
          <w:sz w:val="28"/>
          <w:szCs w:val="28"/>
        </w:rPr>
        <w:t>JOURNAL PERSONNEL POUR MONTER EN COMPÉTENCE</w:t>
      </w:r>
    </w:p>
    <w:p>
      <w:pPr>
        <w:pStyle w:val="Titreprincipal"/>
        <w:rPr>
          <w:rFonts w:ascii="Liberation Serif" w:hAnsi="Liberation Serif"/>
          <w:sz w:val="44"/>
          <w:szCs w:val="44"/>
        </w:rPr>
      </w:pPr>
      <w:r>
        <w:rPr>
          <w:rFonts w:ascii="Liberation Serif" w:hAnsi="Liberation Serif"/>
          <w:sz w:val="44"/>
          <w:szCs w:val="44"/>
        </w:rPr>
        <w:t>Enqu</w:t>
      </w:r>
      <w:r>
        <w:rPr>
          <w:rFonts w:eastAsia="Noto Sans CJK SC" w:ascii="Liberation Serif" w:hAnsi="Liberation Serif"/>
          <w:color w:val="000000"/>
          <w:sz w:val="44"/>
          <w:szCs w:val="44"/>
        </w:rPr>
        <w:t xml:space="preserve">ête sur les cellules </w:t>
      </w:r>
      <w:r>
        <w:rPr>
          <w:rFonts w:ascii="Liberation Serif" w:hAnsi="Liberation Serif"/>
          <w:sz w:val="44"/>
          <w:szCs w:val="44"/>
        </w:rPr>
        <w:t xml:space="preserve"> </w:t>
      </w:r>
    </w:p>
    <w:p>
      <w:pPr>
        <w:pStyle w:val="Corpsdetexte"/>
        <w:rPr/>
      </w:pPr>
      <w:r>
        <w:rPr/>
      </w:r>
    </w:p>
    <w:p>
      <w:pPr>
        <w:pStyle w:val="Corpsdetexte"/>
        <w:jc w:val="center"/>
        <w:rPr/>
      </w:pPr>
      <w:r>
        <w:rPr/>
        <mc:AlternateContent>
          <mc:Choice Requires="wps">
            <w:drawing>
              <wp:anchor behindDoc="0" distT="0" distB="0" distL="0" distR="0" simplePos="0" locked="0" layoutInCell="0" allowOverlap="1" relativeHeight="9" wp14:anchorId="077F5910">
                <wp:simplePos x="0" y="0"/>
                <wp:positionH relativeFrom="column">
                  <wp:align>center</wp:align>
                </wp:positionH>
                <wp:positionV relativeFrom="paragraph">
                  <wp:posOffset>635</wp:posOffset>
                </wp:positionV>
                <wp:extent cx="3524250" cy="2832735"/>
                <wp:effectExtent l="0" t="0" r="0" b="0"/>
                <wp:wrapSquare wrapText="largest"/>
                <wp:docPr id="2" name="Cadre1"/>
                <a:graphic xmlns:a="http://schemas.openxmlformats.org/drawingml/2006/main">
                  <a:graphicData uri="http://schemas.microsoft.com/office/word/2010/wordprocessingShape">
                    <wps:wsp>
                      <wps:cNvSpPr/>
                      <wps:spPr>
                        <a:xfrm>
                          <a:off x="0" y="0"/>
                          <a:ext cx="3524400" cy="2832840"/>
                        </a:xfrm>
                        <a:prstGeom prst="rect">
                          <a:avLst/>
                        </a:prstGeom>
                        <a:solidFill>
                          <a:srgbClr val="ffffff"/>
                        </a:solidFill>
                        <a:ln w="0">
                          <a:noFill/>
                        </a:ln>
                      </wps:spPr>
                      <wps:style>
                        <a:lnRef idx="0"/>
                        <a:fillRef idx="0"/>
                        <a:effectRef idx="0"/>
                        <a:fontRef idx="minor"/>
                      </wps:style>
                      <wps:txbx>
                        <w:txbxContent>
                          <w:p>
                            <w:pPr>
                              <w:pStyle w:val="Figure"/>
                              <w:spacing w:before="120" w:after="120"/>
                              <w:rPr>
                                <w:color w:val="000000"/>
                              </w:rPr>
                            </w:pPr>
                            <w:r>
                              <w:rPr>
                                <w:color w:val="000000"/>
                              </w:rPr>
                              <w:drawing>
                                <wp:inline distT="0" distB="0" distL="0" distR="0">
                                  <wp:extent cx="3212465" cy="2516505"/>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tretch>
                                            <a:fillRect/>
                                          </a:stretch>
                                        </pic:blipFill>
                                        <pic:spPr bwMode="auto">
                                          <a:xfrm>
                                            <a:off x="0" y="0"/>
                                            <a:ext cx="3212465" cy="2516505"/>
                                          </a:xfrm>
                                          <a:prstGeom prst="rect">
                                            <a:avLst/>
                                          </a:prstGeom>
                                        </pic:spPr>
                                      </pic:pic>
                                    </a:graphicData>
                                  </a:graphic>
                                </wp:inline>
                              </w:drawing>
                            </w:r>
                          </w:p>
                        </w:txbxContent>
                      </wps:txbx>
                      <wps:bodyPr lIns="0" rIns="0" tIns="0" bIns="0" anchor="t">
                        <a:noAutofit/>
                      </wps:bodyPr>
                    </wps:wsp>
                  </a:graphicData>
                </a:graphic>
              </wp:anchor>
            </w:drawing>
          </mc:Choice>
          <mc:Fallback>
            <w:pict>
              <v:rect id="shape_0" ID="Cadre1" path="m0,0l-2147483645,0l-2147483645,-2147483646l0,-2147483646xe" fillcolor="white" stroked="f" o:allowincell="f" style="position:absolute;margin-left:102.2pt;margin-top:0.05pt;width:277.45pt;height:223pt;mso-wrap-style:none;v-text-anchor:middle;mso-position-horizontal:center" wp14:anchorId="077F5910">
                <v:fill o:detectmouseclick="t" type="solid" color2="black"/>
                <v:stroke color="#3465a4" joinstyle="round" endcap="flat"/>
                <v:textbox>
                  <w:txbxContent>
                    <w:p>
                      <w:pPr>
                        <w:pStyle w:val="Figure"/>
                        <w:spacing w:before="120" w:after="120"/>
                        <w:rPr>
                          <w:color w:val="000000"/>
                        </w:rPr>
                      </w:pPr>
                      <w:r>
                        <w:rPr>
                          <w:color w:val="000000"/>
                        </w:rPr>
                        <w:drawing>
                          <wp:inline distT="0" distB="0" distL="0" distR="0">
                            <wp:extent cx="3212465" cy="2516505"/>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tretch>
                                      <a:fillRect/>
                                    </a:stretch>
                                  </pic:blipFill>
                                  <pic:spPr bwMode="auto">
                                    <a:xfrm>
                                      <a:off x="0" y="0"/>
                                      <a:ext cx="3212465" cy="2516505"/>
                                    </a:xfrm>
                                    <a:prstGeom prst="rect">
                                      <a:avLst/>
                                    </a:prstGeom>
                                  </pic:spPr>
                                </pic:pic>
                              </a:graphicData>
                            </a:graphic>
                          </wp:inline>
                        </w:drawing>
                      </w:r>
                    </w:p>
                  </w:txbxContent>
                </v:textbox>
                <w10:wrap type="square" side="largest"/>
              </v:rect>
            </w:pict>
          </mc:Fallback>
        </mc:AlternateContent>
      </w:r>
    </w:p>
    <w:p>
      <w:pPr>
        <w:pStyle w:val="Corpsdetexte"/>
        <w:jc w:val="center"/>
        <w:rPr>
          <w:i/>
          <w:i/>
          <w:iCs/>
          <w:color w:val="3FBAC2"/>
          <w:sz w:val="32"/>
          <w:szCs w:val="32"/>
        </w:rPr>
      </w:pPr>
      <w:r>
        <w:rPr>
          <w:i/>
          <w:iCs/>
          <w:color w:val="3FBAC2"/>
          <w:sz w:val="32"/>
          <w:szCs w:val="32"/>
        </w:rPr>
      </w:r>
    </w:p>
    <w:p>
      <w:pPr>
        <w:pStyle w:val="Corpsdetexte"/>
        <w:jc w:val="center"/>
        <w:rPr>
          <w:i/>
          <w:i/>
          <w:iCs/>
          <w:color w:val="3FBAC2"/>
          <w:sz w:val="32"/>
          <w:szCs w:val="32"/>
        </w:rPr>
      </w:pPr>
      <w:r>
        <w:rPr>
          <w:i/>
          <w:iCs/>
          <w:color w:val="3FBAC2"/>
          <w:sz w:val="32"/>
          <w:szCs w:val="32"/>
        </w:rPr>
      </w:r>
    </w:p>
    <w:p>
      <w:pPr>
        <w:pStyle w:val="Corpsdetexte"/>
        <w:jc w:val="center"/>
        <w:rPr>
          <w:i/>
          <w:i/>
          <w:iCs/>
          <w:color w:val="3FBAC2"/>
          <w:sz w:val="32"/>
          <w:szCs w:val="32"/>
        </w:rPr>
      </w:pPr>
      <w:r>
        <w:rPr>
          <w:i/>
          <w:iCs/>
          <w:color w:val="3FBAC2"/>
          <w:sz w:val="32"/>
          <w:szCs w:val="32"/>
        </w:rPr>
      </w:r>
    </w:p>
    <w:p>
      <w:pPr>
        <w:pStyle w:val="Corpsdetexte"/>
        <w:jc w:val="center"/>
        <w:rPr>
          <w:i/>
          <w:i/>
          <w:iCs/>
          <w:color w:val="3FBAC2"/>
          <w:sz w:val="32"/>
          <w:szCs w:val="32"/>
        </w:rPr>
      </w:pPr>
      <w:r>
        <w:rPr>
          <w:i/>
          <w:iCs/>
          <w:color w:val="3FBAC2"/>
          <w:sz w:val="32"/>
          <w:szCs w:val="32"/>
        </w:rPr>
      </w:r>
    </w:p>
    <w:p>
      <w:pPr>
        <w:pStyle w:val="Corpsdetexte"/>
        <w:jc w:val="center"/>
        <w:rPr>
          <w:i/>
          <w:i/>
          <w:iCs/>
          <w:color w:val="3FBAC2"/>
          <w:sz w:val="32"/>
          <w:szCs w:val="32"/>
        </w:rPr>
      </w:pPr>
      <w:r>
        <w:rPr>
          <w:i/>
          <w:iCs/>
          <w:color w:val="3FBAC2"/>
          <w:sz w:val="32"/>
          <w:szCs w:val="32"/>
        </w:rPr>
      </w:r>
    </w:p>
    <w:p>
      <w:pPr>
        <w:pStyle w:val="Corpsdetexte"/>
        <w:jc w:val="center"/>
        <w:rPr>
          <w:i/>
          <w:i/>
          <w:iCs/>
          <w:color w:val="3FBAC2"/>
          <w:sz w:val="32"/>
          <w:szCs w:val="32"/>
        </w:rPr>
      </w:pPr>
      <w:r>
        <w:rPr>
          <w:i/>
          <w:iCs/>
          <w:color w:val="3FBAC2"/>
          <w:sz w:val="32"/>
          <w:szCs w:val="32"/>
        </w:rPr>
      </w:r>
    </w:p>
    <w:p>
      <w:pPr>
        <w:pStyle w:val="Corpsdetexte"/>
        <w:jc w:val="center"/>
        <w:rPr>
          <w:i/>
          <w:i/>
          <w:iCs/>
          <w:color w:val="3FBAC2"/>
          <w:sz w:val="32"/>
          <w:szCs w:val="32"/>
        </w:rPr>
      </w:pPr>
      <w:r>
        <w:rPr>
          <w:i/>
          <w:iCs/>
          <w:color w:val="3FBAC2"/>
          <w:sz w:val="32"/>
          <w:szCs w:val="32"/>
        </w:rPr>
      </w:r>
    </w:p>
    <w:p>
      <w:pPr>
        <w:pStyle w:val="Corpsdetexte"/>
        <w:jc w:val="center"/>
        <w:rPr>
          <w:i/>
          <w:i/>
          <w:iCs/>
          <w:color w:val="3FBAC2"/>
          <w:sz w:val="32"/>
          <w:szCs w:val="32"/>
        </w:rPr>
      </w:pPr>
      <w:r>
        <w:rPr>
          <w:i/>
          <w:iCs/>
          <w:color w:val="3FBAC2"/>
          <w:sz w:val="32"/>
          <w:szCs w:val="32"/>
        </w:rPr>
      </w:r>
    </w:p>
    <w:p>
      <w:pPr>
        <w:pStyle w:val="Corpsdetexte"/>
        <w:jc w:val="center"/>
        <w:rPr>
          <w:color w:val="FFC000"/>
          <w:ins w:id="1" w:author="Auteur inconnu" w:date="2026-09-01T13:45:45Z"/>
        </w:rPr>
      </w:pPr>
      <w:r>
        <w:rPr>
          <w:i/>
          <w:iCs/>
          <w:color w:val="FFC000"/>
          <w:sz w:val="32"/>
          <w:szCs w:val="32"/>
        </w:rPr>
        <w:t xml:space="preserve">ANTICIPER - TRACER </w:t>
      </w:r>
      <w:ins w:id="0" w:author="Auteur inconnu" w:date="2026-09-01T13:45:45Z">
        <w:r>
          <w:rPr>
            <w:i/>
            <w:iCs/>
            <w:color w:val="FFC000"/>
            <w:sz w:val="32"/>
            <w:szCs w:val="32"/>
          </w:rPr>
          <w:t>–</w:t>
        </w:r>
      </w:ins>
      <w:r>
        <w:rPr>
          <w:i/>
          <w:iCs/>
          <w:color w:val="FFC000"/>
          <w:sz w:val="32"/>
          <w:szCs w:val="32"/>
        </w:rPr>
        <w:t xml:space="preserve"> JUSTIFIER</w:t>
      </w:r>
    </w:p>
    <w:p>
      <w:pPr>
        <w:pStyle w:val="Corpsdetexte"/>
        <w:jc w:val="center"/>
        <w:rPr>
          <w:color w:val="FFC000"/>
          <w:ins w:id="3" w:author="Auteur inconnu" w:date="2026-09-01T13:45:45Z"/>
        </w:rPr>
      </w:pPr>
      <w:ins w:id="2" w:author="Auteur inconnu" w:date="2026-09-01T13:45:45Z">
        <w:r>
          <w:rPr/>
        </w:r>
      </w:ins>
    </w:p>
    <w:p>
      <w:pPr>
        <w:pStyle w:val="Corpsdetexte"/>
        <w:jc w:val="center"/>
        <w:rPr>
          <w:color w:val="FFC000"/>
          <w:ins w:id="5" w:author="Auteur inconnu" w:date="2026-09-01T13:45:45Z"/>
        </w:rPr>
      </w:pPr>
      <w:ins w:id="4" w:author="Auteur inconnu" w:date="2026-09-01T13:45:45Z">
        <w:r>
          <w:rPr/>
        </w:r>
      </w:ins>
    </w:p>
    <w:p>
      <w:pPr>
        <w:pStyle w:val="Corpsdetexte"/>
        <w:jc w:val="center"/>
        <w:rPr>
          <w:color w:val="FFC000"/>
          <w:del w:id="7" w:author="Auteur inconnu" w:date="2026-09-01T13:46:27Z"/>
        </w:rPr>
      </w:pPr>
      <w:del w:id="6" w:author="Auteur inconnu" w:date="2026-09-01T13:46:27Z">
        <w:r>
          <w:rPr/>
          <mc:AlternateContent>
            <mc:Choice Requires="wps">
              <w:drawing>
                <wp:anchor behindDoc="1" distT="635" distB="0" distL="635" distR="635" simplePos="0" locked="0" layoutInCell="0" allowOverlap="1" relativeHeight="18">
                  <wp:simplePos x="0" y="0"/>
                  <wp:positionH relativeFrom="column">
                    <wp:posOffset>30480</wp:posOffset>
                  </wp:positionH>
                  <wp:positionV relativeFrom="paragraph">
                    <wp:posOffset>-290195</wp:posOffset>
                  </wp:positionV>
                  <wp:extent cx="6127115" cy="1205230"/>
                  <wp:effectExtent l="635" t="635" r="635" b="0"/>
                  <wp:wrapNone/>
                  <wp:docPr id="6" name="Polygone avec 9 angles 2"/>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17020" y="428"/>
                                </a:moveTo>
                                <a:lnTo>
                                  <a:pt x="17020" y="660"/>
                                </a:lnTo>
                                <a:lnTo>
                                  <a:pt x="17020" y="3348"/>
                                </a:lnTo>
                                <a:lnTo>
                                  <a:pt x="0" y="3348"/>
                                </a:lnTo>
                                <a:lnTo>
                                  <a:pt x="0" y="448"/>
                                </a:lnTo>
                                <a:cubicBezTo>
                                  <a:pt x="31" y="419"/>
                                  <a:pt x="812" y="828"/>
                                  <a:pt x="2123" y="1102"/>
                                </a:cubicBezTo>
                                <a:cubicBezTo>
                                  <a:pt x="2811" y="1247"/>
                                  <a:pt x="4185" y="1366"/>
                                  <a:pt x="4784" y="1355"/>
                                </a:cubicBezTo>
                                <a:cubicBezTo>
                                  <a:pt x="5427" y="1343"/>
                                  <a:pt x="6549" y="1252"/>
                                  <a:pt x="7875" y="1017"/>
                                </a:cubicBezTo>
                                <a:cubicBezTo>
                                  <a:pt x="9201" y="783"/>
                                  <a:pt x="10457" y="389"/>
                                  <a:pt x="10697" y="364"/>
                                </a:cubicBezTo>
                                <a:cubicBezTo>
                                  <a:pt x="11374" y="174"/>
                                  <a:pt x="12008" y="80"/>
                                  <a:pt x="12578" y="36"/>
                                </a:cubicBezTo>
                                <a:cubicBezTo>
                                  <a:pt x="13528" y="-35"/>
                                  <a:pt x="14297" y="16"/>
                                  <a:pt x="14621" y="48"/>
                                </a:cubicBezTo>
                                <a:cubicBezTo>
                                  <a:pt x="15490" y="95"/>
                                  <a:pt x="17020" y="428"/>
                                  <a:pt x="17020" y="428"/>
                                </a:cubicBezTo>
                                <a:close/>
                              </a:path>
                            </a:pathLst>
                          </a:custGeom>
                          <a:gradFill rotWithShape="0">
                            <a:gsLst>
                              <a:gs pos="0">
                                <a:srgbClr val="ffffff"/>
                              </a:gs>
                              <a:gs pos="100000">
                                <a:srgbClr val="ffc000"/>
                              </a:gs>
                            </a:gsLst>
                            <a:lin ang="3600000"/>
                          </a:gradFill>
                          <a:ln w="0">
                            <a:noFill/>
                          </a:ln>
                        </wps:spPr>
                        <wps:style>
                          <a:lnRef idx="0"/>
                          <a:fillRef idx="0"/>
                          <a:effectRef idx="0"/>
                          <a:fontRef idx="minor"/>
                        </wps:style>
                        <wps:bodyPr/>
                      </wps:wsp>
                    </a:graphicData>
                  </a:graphic>
                </wp:anchor>
              </w:drawing>
            </mc:Choice>
            <mc:Fallback>
              <w:pict/>
            </mc:Fallback>
          </mc:AlternateContent>
        </w:r>
      </w:del>
    </w:p>
    <w:p>
      <w:pPr>
        <w:pStyle w:val="Corpsdetexte"/>
        <w:jc w:val="center"/>
        <w:rPr>
          <w:i/>
          <w:i/>
          <w:iCs/>
          <w:sz w:val="32"/>
          <w:szCs w:val="32"/>
        </w:rPr>
      </w:pPr>
      <w:r>
        <w:rPr>
          <w:i/>
          <w:iCs/>
          <w:sz w:val="32"/>
          <w:szCs w:val="32"/>
        </w:rPr>
        <w:t>[Prénom] [Nom] [Numéro d’équipe]</w:t>
      </w:r>
    </w:p>
    <w:p>
      <w:pPr>
        <w:pStyle w:val="Corpsdetexte"/>
        <w:rPr>
          <w:smallCaps/>
        </w:rPr>
      </w:pPr>
      <w:r>
        <w:rPr>
          <w:smallCaps/>
        </w:rPr>
      </w:r>
      <w:r>
        <w:br w:type="page"/>
      </w:r>
    </w:p>
    <w:p>
      <w:pPr>
        <w:pStyle w:val="Normal"/>
        <w:rPr/>
      </w:pPr>
      <w:r>
        <w:rPr/>
        <mc:AlternateContent>
          <mc:Choice Requires="wps">
            <w:drawing>
              <wp:anchor behindDoc="0" distT="635" distB="0" distL="635" distR="0" simplePos="0" locked="0" layoutInCell="0" allowOverlap="1" relativeHeight="7" wp14:anchorId="7B694526">
                <wp:simplePos x="0" y="0"/>
                <wp:positionH relativeFrom="column">
                  <wp:posOffset>26035</wp:posOffset>
                </wp:positionH>
                <wp:positionV relativeFrom="paragraph">
                  <wp:posOffset>74295</wp:posOffset>
                </wp:positionV>
                <wp:extent cx="6127115" cy="1205230"/>
                <wp:effectExtent l="635" t="635" r="0" b="0"/>
                <wp:wrapNone/>
                <wp:docPr id="7" name="Polygone avec 9 angles 4"/>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fillRef idx="0"/>
                        <a:effectRef idx="0"/>
                        <a:fontRef idx="minor"/>
                      </wps:style>
                      <wps:bodyPr/>
                    </wps:wsp>
                  </a:graphicData>
                </a:graphic>
              </wp:anchor>
            </w:drawing>
          </mc:Choice>
          <mc:Fallback>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Titre1"/>
        <w:numPr>
          <w:ilvl w:val="0"/>
          <w:numId w:val="0"/>
        </w:numPr>
        <w:ind w:left="0" w:hanging="0"/>
        <w:rPr/>
      </w:pPr>
      <w:bookmarkStart w:id="0" w:name="__RefHeading___Toc123_704851383"/>
      <w:bookmarkEnd w:id="0"/>
      <w:r>
        <w:rPr>
          <w:rStyle w:val="Accentuationforte"/>
          <w:b/>
          <w:bCs/>
          <w:smallCaps/>
        </w:rPr>
        <w:t xml:space="preserve">Première </w:t>
      </w:r>
      <w:r>
        <w:rPr>
          <w:rStyle w:val="Accentuationforte"/>
          <w:rFonts w:eastAsia="Noto Sans CJK SC"/>
          <w:b/>
          <w:bCs/>
          <w:smallCaps/>
          <w:color w:val="70AD47" w:themeColor="accent6"/>
          <w:szCs w:val="44"/>
        </w:rPr>
        <w:t xml:space="preserve">Partie </w:t>
      </w:r>
    </w:p>
    <w:p>
      <w:pPr>
        <w:pStyle w:val="Titre1"/>
        <w:numPr>
          <w:ilvl w:val="0"/>
          <w:numId w:val="0"/>
        </w:numPr>
        <w:ind w:left="0" w:hanging="0"/>
        <w:rPr/>
      </w:pPr>
      <w:bookmarkStart w:id="1" w:name="__RefHeading___Toc125_704851383"/>
      <w:bookmarkEnd w:id="1"/>
      <w:r>
        <w:rPr>
          <w:rStyle w:val="Accentuationforte"/>
          <w:b/>
          <w:bCs/>
          <w:smallCaps/>
        </w:rPr>
        <w:t xml:space="preserve">Présentation du carnet de bord </w:t>
      </w:r>
    </w:p>
    <w:p>
      <w:pPr>
        <w:pStyle w:val="Corpsdetexte"/>
        <w:rPr/>
      </w:pPr>
      <w:r>
        <w:rPr/>
      </w:r>
    </w:p>
    <w:p>
      <w:pPr>
        <w:pStyle w:val="Normal"/>
        <w:rPr/>
      </w:pPr>
      <w:r>
        <w:rPr/>
      </w:r>
      <w:r>
        <w:br w:type="page"/>
      </w:r>
    </w:p>
    <w:p>
      <w:pPr>
        <w:pStyle w:val="Titre2"/>
        <w:numPr>
          <w:ilvl w:val="0"/>
          <w:numId w:val="6"/>
        </w:numPr>
        <w:rPr/>
      </w:pPr>
      <w:bookmarkStart w:id="2" w:name="__RefHeading___Toc127_704851383"/>
      <w:bookmarkEnd w:id="2"/>
      <w:r>
        <w:rPr/>
        <w:t xml:space="preserve">Objectifs d’Apprentissage </w:t>
      </w:r>
    </w:p>
    <w:p>
      <w:pPr>
        <w:pStyle w:val="Corpsdetexte"/>
        <w:rPr/>
      </w:pPr>
      <w:r>
        <w:rPr/>
      </w:r>
    </w:p>
    <w:p>
      <w:pPr>
        <w:pStyle w:val="Corpsdetexte"/>
        <w:jc w:val="both"/>
        <w:rPr/>
      </w:pPr>
      <w:r>
        <w:rPr/>
        <w:t xml:space="preserve">Ce carnet de bord constitue la première étape vers la réalisation d’un porte-folio qui vous permettra, au terme de la licence, de valoriser l’ensemble de vos compétences et de vos réalisations auprès d’un employeur ou d’une formation. </w:t>
      </w:r>
    </w:p>
    <w:p>
      <w:pPr>
        <w:pStyle w:val="Corpsdetexte"/>
        <w:jc w:val="both"/>
        <w:rPr/>
      </w:pPr>
      <w:r>
        <w:rPr/>
        <w:t>Être compétent, c’est :</w:t>
      </w:r>
    </w:p>
    <w:p>
      <w:pPr>
        <w:pStyle w:val="Corpsdetexte"/>
        <w:numPr>
          <w:ilvl w:val="0"/>
          <w:numId w:val="4"/>
        </w:numPr>
        <w:jc w:val="both"/>
        <w:rPr/>
      </w:pPr>
      <w:r>
        <w:rPr/>
        <w:t>Avoir mené des actions de qualité, en s’appuyant sur des connaissances fiables et valides.</w:t>
      </w:r>
    </w:p>
    <w:p>
      <w:pPr>
        <w:pStyle w:val="Corpsdetexte"/>
        <w:jc w:val="both"/>
        <w:rPr/>
      </w:pPr>
      <w:r>
        <w:rPr/>
        <w:t>Comment allez-vous le démontrer ? Dans ce portfolio, vous allez apporter des preuves de vos actions.</w:t>
      </w:r>
    </w:p>
    <w:p>
      <w:pPr>
        <w:pStyle w:val="Corpsdetexte"/>
        <w:numPr>
          <w:ilvl w:val="0"/>
          <w:numId w:val="3"/>
        </w:numPr>
        <w:jc w:val="both"/>
        <w:rPr/>
      </w:pPr>
      <w:r>
        <w:rPr/>
        <w:t>Être capable de prendre du recul sur l’action menée, et de la corriger si nécessaire.</w:t>
      </w:r>
    </w:p>
    <w:p>
      <w:pPr>
        <w:pStyle w:val="Corpsdetexte"/>
        <w:jc w:val="both"/>
        <w:rPr/>
      </w:pPr>
      <w:r>
        <w:rPr/>
        <w:t>Quels savoirs, savoir-faire, attitudes avez-vous été amené à développer ? Quelles ont été vos réussites, vos difficultés ? Comment vous y êtes-vous pris pour y remédier ? Dans ce portfolio, vous allez expliquer comment vous vous y prenez pour apprendre et devenir un professionnel toujours plus compétent.</w:t>
      </w:r>
    </w:p>
    <w:p>
      <w:pPr>
        <w:pStyle w:val="Corpsdetexte"/>
        <w:numPr>
          <w:ilvl w:val="0"/>
          <w:numId w:val="2"/>
        </w:numPr>
        <w:jc w:val="both"/>
        <w:rPr/>
      </w:pPr>
      <w:r>
        <w:rPr/>
        <w:t>Être capable de s’adapter et de transférer ces apprentissages dans d’autres situations.</w:t>
      </w:r>
    </w:p>
    <w:p>
      <w:pPr>
        <w:pStyle w:val="Corpsdetexte"/>
        <w:jc w:val="both"/>
        <w:rPr/>
      </w:pPr>
      <w:r>
        <w:rPr/>
        <w:t>Dans ce portfolio, vous allez pouvoir faire le lien entre vos apprentissages et vos projets (de poursuite d’étude, de stages, d’insertion professionnelle) et expliquer en quoi les compétences développées pourront être utiles.</w:t>
      </w:r>
    </w:p>
    <w:p>
      <w:pPr>
        <w:pStyle w:val="Corpsdetexte"/>
        <w:jc w:val="both"/>
        <w:rPr/>
      </w:pPr>
      <w:r>
        <w:rPr/>
        <w:t xml:space="preserve">Le portfolio va se construire sur les 3 années de la licence. </w:t>
      </w:r>
    </w:p>
    <w:p>
      <w:pPr>
        <w:pStyle w:val="Corpsdetexte"/>
        <w:jc w:val="both"/>
        <w:rPr/>
      </w:pPr>
      <w:r>
        <w:rPr/>
        <w:t>En L1, vous avez identifié les objectifs de chaque enseignement, les liens entre ces enseignements, les SAÉs et la compétence développée, et vous avez capitalisé et tracé l’ensemble de vos actions dans un même carnet de bord.</w:t>
      </w:r>
    </w:p>
    <w:p>
      <w:pPr>
        <w:pStyle w:val="Corpsdetexte"/>
        <w:jc w:val="both"/>
        <w:rPr/>
      </w:pPr>
      <w:r>
        <w:rPr/>
        <w:t>En L2, la deuxième étape est de compléter les démarches effectuées en L1 des justifications de vos actions. Vous devrez donc consigner les objectifs d’enseignement, les liens entre les enseignements, les SAÉs et la compétence entraînée au travers de celles-ci, capitaliser et compiler l’ensemble de vos actions et justifier vos actions (justifications sur la base de ressources confrontées, de recherche bibliographiques, d’outils méthodologiques, etc...).</w:t>
      </w:r>
    </w:p>
    <w:p>
      <w:pPr>
        <w:pStyle w:val="Corpsdetexte"/>
        <w:jc w:val="both"/>
        <w:rPr/>
      </w:pPr>
      <w:r>
        <w:rPr/>
        <w:t xml:space="preserve">Ce carnet est organisé de façon à vous permettre d’avancer dans ce travail. </w:t>
      </w:r>
    </w:p>
    <w:p>
      <w:pPr>
        <w:pStyle w:val="Titre2"/>
        <w:numPr>
          <w:ilvl w:val="0"/>
          <w:numId w:val="6"/>
        </w:numPr>
        <w:rPr>
          <w:smallCaps/>
        </w:rPr>
      </w:pPr>
      <w:bookmarkStart w:id="3" w:name="__RefHeading___Toc129_704851383"/>
      <w:bookmarkEnd w:id="3"/>
      <w:r>
        <w:rPr/>
        <w:t>Comment remplir son carnet de bord </w:t>
      </w:r>
    </w:p>
    <w:p>
      <w:pPr>
        <w:pStyle w:val="Normal"/>
        <w:rPr/>
      </w:pPr>
      <w:r>
        <w:rPr/>
      </w:r>
    </w:p>
    <w:p>
      <w:pPr>
        <w:pStyle w:val="Normal"/>
        <w:jc w:val="both"/>
        <w:rPr/>
      </w:pPr>
      <w:r>
        <w:rPr/>
        <w:t xml:space="preserve">Ce carnet de bord est un modèle dont vous pouvez modifier l’apparence esthétique mais dont vous devez respecter le contenu imposé. C’est un modèle utilisable sous open-office, word ou google pré-formaté avec la définition des styles et de leur hiérarchie de façon à vous aider à utiliser ces logiciels de traitement de texte. </w:t>
      </w:r>
    </w:p>
    <w:p>
      <w:pPr>
        <w:pStyle w:val="Normal"/>
        <w:rPr/>
      </w:pPr>
      <w:r>
        <w:rPr/>
      </w:r>
    </w:p>
    <w:p>
      <w:pPr>
        <w:pStyle w:val="Normal"/>
        <w:spacing w:before="57" w:after="57"/>
        <w:jc w:val="both"/>
        <w:rPr/>
      </w:pPr>
      <w:r>
        <w:rPr/>
        <w:t xml:space="preserve">Vous avez deux grandes parties à remplir : </w:t>
      </w:r>
    </w:p>
    <w:p>
      <w:pPr>
        <w:pStyle w:val="Normal"/>
        <w:spacing w:before="57" w:after="57"/>
        <w:jc w:val="both"/>
        <w:rPr/>
      </w:pPr>
      <w:r>
        <w:rPr>
          <w:b/>
          <w:bCs/>
          <w:u w:val="single"/>
        </w:rPr>
        <w:t>Le suivi de votre projet</w:t>
      </w:r>
      <w:r>
        <w:rPr/>
        <w:t xml:space="preserve"> : Pour chaque séance en présentiel, un tableau vous permet de garder des traces de votre travail. Vous devez aussi insérer les différentes versions de vos rendus. </w:t>
      </w:r>
    </w:p>
    <w:p>
      <w:pPr>
        <w:pStyle w:val="Normal"/>
        <w:spacing w:before="57" w:after="57"/>
        <w:jc w:val="both"/>
        <w:rPr/>
      </w:pPr>
      <w:r>
        <w:rPr>
          <w:b/>
          <w:bCs/>
          <w:u w:val="single"/>
        </w:rPr>
        <w:t>L'analyse de votre projet</w:t>
      </w:r>
      <w:r>
        <w:rPr/>
        <w:t xml:space="preserve"> : Vous essaierez de faire le point sur ce qui a bien marché ou non dans ce travail. </w:t>
      </w:r>
    </w:p>
    <w:p>
      <w:pPr>
        <w:pStyle w:val="Normal"/>
        <w:rPr/>
      </w:pPr>
      <w:r>
        <w:rPr/>
      </w:r>
    </w:p>
    <w:p>
      <w:pPr>
        <w:pStyle w:val="Normal"/>
        <w:jc w:val="both"/>
        <w:rPr/>
      </w:pPr>
      <w:r>
        <w:rPr/>
        <w:t xml:space="preserve">Ce carnet de bord est un rendu de la SAÉ mais qui pourra être utilisé pour évaluer votre réussite en cas de non-validation directe de l’année ou du semestre. </w:t>
      </w:r>
    </w:p>
    <w:p>
      <w:pPr>
        <w:pStyle w:val="Normal"/>
        <w:rPr/>
      </w:pPr>
      <w:r>
        <w:rPr/>
      </w:r>
    </w:p>
    <w:p>
      <w:pPr>
        <w:pStyle w:val="Titre2"/>
        <w:numPr>
          <w:ilvl w:val="0"/>
          <w:numId w:val="6"/>
        </w:numPr>
        <w:rPr>
          <w:smallCaps/>
        </w:rPr>
      </w:pPr>
      <w:bookmarkStart w:id="4" w:name="__RefHeading___Toc131_704851383"/>
      <w:bookmarkEnd w:id="4"/>
      <w:r>
        <w:rPr/>
        <w:t xml:space="preserve">Quand remplir son carnet de bord </w:t>
      </w:r>
    </w:p>
    <w:p>
      <w:pPr>
        <w:pStyle w:val="Corpsdetexte"/>
        <w:rPr>
          <w:smallCaps/>
        </w:rPr>
      </w:pPr>
      <w:r>
        <w:rPr>
          <w:smallCaps/>
        </w:rPr>
      </w:r>
    </w:p>
    <w:p>
      <w:pPr>
        <w:pStyle w:val="Normal"/>
        <w:rPr/>
      </w:pPr>
      <w:r>
        <w:rPr/>
        <w:t xml:space="preserve">Le carnet de bord doit être rempli </w:t>
      </w:r>
      <w:r>
        <w:rPr>
          <w:b/>
          <w:bCs/>
        </w:rPr>
        <w:t>au fur et à mesure</w:t>
      </w:r>
      <w:r>
        <w:rPr/>
        <w:t xml:space="preserve"> à chaque fin de séance ou à chaque fin d’ECUE. Il est votre boussole dans la formation. </w:t>
      </w:r>
    </w:p>
    <w:p>
      <w:pPr>
        <w:pStyle w:val="Corpsdetexte"/>
        <w:rPr>
          <w:smallCaps/>
        </w:rPr>
      </w:pPr>
      <w:r>
        <w:rPr>
          <w:smallCaps/>
        </w:rPr>
      </w:r>
    </w:p>
    <w:p>
      <w:pPr>
        <w:pStyle w:val="Titre2"/>
        <w:numPr>
          <w:ilvl w:val="1"/>
          <w:numId w:val="6"/>
        </w:numPr>
        <w:rPr>
          <w:smallCaps/>
        </w:rPr>
      </w:pPr>
      <w:r>
        <w:rPr/>
        <w:t>ALERTE IA : je peux ou je peux pas ?</w:t>
      </w:r>
    </w:p>
    <w:p>
      <w:pPr>
        <w:pStyle w:val="Corpsdetexte"/>
        <w:rPr>
          <w:smallCaps/>
        </w:rPr>
      </w:pPr>
      <w:r>
        <w:rPr>
          <w:smallCaps/>
        </w:rPr>
      </w:r>
    </w:p>
    <w:p>
      <w:pPr>
        <w:pStyle w:val="Corpsdetexte"/>
        <w:rPr/>
      </w:pPr>
      <w:r>
        <w:rPr/>
        <w:t xml:space="preserve">L’IA générative est un outil qui peut présenter de nombreux avantages mais qui comporte également </w:t>
      </w:r>
      <w:r>
        <w:rPr>
          <w:b/>
          <w:bCs/>
        </w:rPr>
        <w:t>un risque de plagiat très élevé</w:t>
      </w:r>
      <w:r>
        <w:rPr/>
        <w:t>. Une IA générative</w:t>
      </w:r>
      <w:del w:id="8" w:author="Elisa Catao" w:date="2026-08-31T22:27:00Z">
        <w:r>
          <w:rPr/>
          <w:delText xml:space="preserve"> </w:delText>
        </w:r>
      </w:del>
      <w:r>
        <w:rPr/>
        <w:t xml:space="preserve"> ne « crée » rien, elle utilise, compile, amalgame de grandes bases de données afin de répondre à la question que vous lui posez. </w:t>
      </w:r>
    </w:p>
    <w:p>
      <w:pPr>
        <w:pStyle w:val="Titre3"/>
        <w:numPr>
          <w:ilvl w:val="2"/>
          <w:numId w:val="6"/>
        </w:numPr>
        <w:rPr/>
      </w:pPr>
      <w:r>
        <w:rPr/>
        <w:t>Les biais (non exhaustif)</w:t>
      </w:r>
    </w:p>
    <w:p>
      <w:pPr>
        <w:pStyle w:val="Corpsdetexte"/>
        <w:numPr>
          <w:ilvl w:val="0"/>
          <w:numId w:val="7"/>
        </w:numPr>
        <w:rPr/>
      </w:pPr>
      <w:r>
        <w:rPr>
          <w:b/>
          <w:bCs/>
        </w:rPr>
        <w:t xml:space="preserve">Données </w:t>
      </w:r>
      <w:del w:id="9" w:author="Elisa Catao" w:date="2026-08-31T22:27:00Z">
        <w:r>
          <w:rPr>
            <w:b/>
            <w:bCs/>
          </w:rPr>
          <w:delText>éronnées</w:delText>
        </w:r>
      </w:del>
      <w:ins w:id="10" w:author="Elisa Catao" w:date="2026-08-31T22:27:00Z">
        <w:r>
          <w:rPr>
            <w:b/>
            <w:bCs/>
          </w:rPr>
          <w:t>erronées</w:t>
        </w:r>
      </w:ins>
      <w:r>
        <w:rPr>
          <w:b/>
          <w:bCs/>
        </w:rPr>
        <w:t> </w:t>
      </w:r>
      <w:r>
        <w:rPr/>
        <w:t>: Le texte réponse généré utilise toutes les sources de façon équivalente si vous ne définissez une origine de sources ou si</w:t>
      </w:r>
      <w:ins w:id="11" w:author="Elisa Catao" w:date="2026-08-31T22:27:00Z">
        <w:r>
          <w:rPr/>
          <w:t xml:space="preserve"> </w:t>
        </w:r>
      </w:ins>
      <w:r>
        <w:rPr/>
        <w:t>vou</w:t>
      </w:r>
      <w:del w:id="12" w:author="Elisa Catao" w:date="2026-08-31T22:27:00Z">
        <w:r>
          <w:rPr/>
          <w:delText xml:space="preserve"> </w:delText>
        </w:r>
      </w:del>
      <w:r>
        <w:rPr/>
        <w:t>s</w:t>
      </w:r>
      <w:ins w:id="13" w:author="Elisa Catao" w:date="2026-08-31T22:27:00Z">
        <w:r>
          <w:rPr/>
          <w:t xml:space="preserve"> </w:t>
        </w:r>
      </w:ins>
      <w:r>
        <w:rPr/>
        <w:t xml:space="preserve">n’utilisez pas </w:t>
      </w:r>
      <w:del w:id="14" w:author="Elisa Catao" w:date="2026-08-31T22:28:00Z">
        <w:r>
          <w:rPr/>
          <w:delText xml:space="preserve">uen </w:delText>
        </w:r>
      </w:del>
      <w:ins w:id="15" w:author="Elisa Catao" w:date="2026-08-31T22:28:00Z">
        <w:r>
          <w:rPr/>
          <w:t xml:space="preserve">une </w:t>
        </w:r>
      </w:ins>
      <w:r>
        <w:rPr/>
        <w:t xml:space="preserve">IA scientifique spécialisée. Si la majorité de ses sources disent que le soleil est rouge alors elle va vous dire que le soleil est rouge. </w:t>
      </w:r>
    </w:p>
    <w:p>
      <w:pPr>
        <w:pStyle w:val="Corpsdetexte"/>
        <w:numPr>
          <w:ilvl w:val="0"/>
          <w:numId w:val="7"/>
        </w:numPr>
        <w:rPr/>
      </w:pPr>
      <w:r>
        <w:rPr>
          <w:b/>
          <w:bCs/>
        </w:rPr>
        <w:t>Sources inexistantes </w:t>
      </w:r>
      <w:r>
        <w:rPr/>
        <w:t xml:space="preserve">: Vous pouvez lui demander de sourcer sous texte mais l’expérience des années précédentes montre que l’IA se réfère parfois à des sources, correctement citées et qui ont l’air scientifique mais qui n’existent pas. Elles sont l’amalgame de plusieurs papiers. </w:t>
      </w:r>
    </w:p>
    <w:p>
      <w:pPr>
        <w:pStyle w:val="Corpsdetexte"/>
        <w:numPr>
          <w:ilvl w:val="0"/>
          <w:numId w:val="7"/>
        </w:numPr>
        <w:rPr/>
      </w:pPr>
      <w:r>
        <w:rPr>
          <w:b/>
          <w:bCs/>
        </w:rPr>
        <w:t>Images plagiées</w:t>
      </w:r>
      <w:r>
        <w:rPr/>
        <w:t xml:space="preserve"> : Les figures ne peuvent pas être réalisées à l’IA car outre l’esthétique douteuse de celles-ci, elles sont réalisées en utilisant des images existantes et donc tombent dans le domaine du plagiat. Vos figures devront être faites en </w:t>
      </w:r>
      <w:r>
        <w:rPr>
          <w:b/>
          <w:bCs/>
        </w:rPr>
        <w:t>inkscape</w:t>
      </w:r>
      <w:r>
        <w:rPr/>
        <w:t>.</w:t>
      </w:r>
    </w:p>
    <w:p>
      <w:pPr>
        <w:pStyle w:val="Corpsdetexte"/>
        <w:rPr/>
      </w:pPr>
      <w:r>
        <w:rPr/>
      </w:r>
    </w:p>
    <w:p>
      <w:pPr>
        <w:pStyle w:val="Titre3"/>
        <w:numPr>
          <w:ilvl w:val="2"/>
          <w:numId w:val="6"/>
        </w:numPr>
        <w:rPr/>
      </w:pPr>
      <w:r>
        <w:rPr/>
        <w:t>Les utilisations possibles</w:t>
      </w:r>
    </w:p>
    <w:p>
      <w:pPr>
        <w:pStyle w:val="Corpsdetexte"/>
        <w:rPr/>
      </w:pPr>
      <w:r>
        <w:rPr/>
        <w:t>Afin d’éviter le plagiat, l’I</w:t>
      </w:r>
      <w:r>
        <w:rPr>
          <w:b/>
          <w:bCs/>
        </w:rPr>
        <w:t>A peut être utilisée à des fins de correction</w:t>
      </w:r>
      <w:r>
        <w:rPr/>
        <w:t xml:space="preserve"> de votre travail ou d’amélioration mais attention : il faut lui donner tous les paramètres nécessaires issus de vos cours afin qu’elle ne vous corrige pas un texte scientifique façon Marcel Proust. </w:t>
      </w:r>
    </w:p>
    <w:p>
      <w:pPr>
        <w:pStyle w:val="Corpsdetexte"/>
        <w:rPr/>
      </w:pPr>
      <w:r>
        <w:rPr/>
        <w:t>Vous pouvez aussi avoir des</w:t>
      </w:r>
      <w:r>
        <w:rPr>
          <w:b/>
          <w:bCs/>
        </w:rPr>
        <w:t xml:space="preserve"> IA spécialisées </w:t>
      </w:r>
      <w:r>
        <w:rPr/>
        <w:t xml:space="preserve">comme NoteBookLM pour la bibliographie. Néanmoins, comme ces IA sont spécialisées une maîtrise de l’exercice sans l’IA est nécessaire en amont et nous vous proposerons ces outils au second semestre. </w:t>
      </w:r>
    </w:p>
    <w:p>
      <w:pPr>
        <w:pStyle w:val="Corpsdetexte"/>
        <w:rPr/>
      </w:pPr>
      <w:r>
        <w:rPr/>
        <w:t xml:space="preserve">L’IA est un très bon compagnon pour coder un programme informatique mais attention sans une bonne maîtrise du fonctionnement du langage et sans contrôle </w:t>
      </w:r>
      <w:del w:id="16" w:author="Elisa Catao" w:date="2026-08-31T22:30:00Z">
        <w:r>
          <w:rPr/>
          <w:delText>dérrière</w:delText>
        </w:r>
      </w:del>
      <w:ins w:id="17" w:author="Elisa Catao" w:date="2026-08-31T22:30:00Z">
        <w:r>
          <w:rPr/>
          <w:t>derrière</w:t>
        </w:r>
      </w:ins>
      <w:r>
        <w:rPr/>
        <w:t xml:space="preserve"> de l’action de chaque fonction, elle peut vous proposer des solutions totalement inadaptées à vos besoins. C’est pourquoi il est préférable de </w:t>
      </w:r>
      <w:del w:id="18" w:author="Elisa Catao" w:date="2026-08-31T22:30:00Z">
        <w:r>
          <w:rPr/>
          <w:delText>cider</w:delText>
        </w:r>
      </w:del>
      <w:ins w:id="19" w:author="Elisa Catao" w:date="2026-08-31T22:30:00Z">
        <w:r>
          <w:rPr/>
          <w:t>citer</w:t>
        </w:r>
      </w:ins>
      <w:r>
        <w:rPr/>
        <w:t xml:space="preserve"> soi-même en demandant </w:t>
      </w:r>
      <w:del w:id="20" w:author="Elisa Catao" w:date="2026-08-31T22:30:00Z">
        <w:r>
          <w:rPr/>
          <w:delText>évantuellement</w:delText>
        </w:r>
      </w:del>
      <w:ins w:id="21" w:author="Elisa Catao" w:date="2026-08-31T22:30:00Z">
        <w:r>
          <w:rPr/>
          <w:t>éventuellement</w:t>
        </w:r>
      </w:ins>
      <w:r>
        <w:rPr/>
        <w:t xml:space="preserve"> à  l’IA des fonctions utiles ou alors de corriger vos erreurs quand vous ne les trouvez pas. </w:t>
      </w:r>
    </w:p>
    <w:p>
      <w:pPr>
        <w:pStyle w:val="Corpsdetexte"/>
        <w:rPr>
          <w:smallCaps/>
        </w:rPr>
      </w:pPr>
      <w:r>
        <w:rPr>
          <w:smallCaps/>
        </w:rPr>
      </w:r>
      <w:r>
        <w:br w:type="page"/>
      </w:r>
    </w:p>
    <w:p>
      <w:pPr>
        <w:pStyle w:val="Corpsdetexte"/>
        <w:rPr>
          <w:smallCaps/>
        </w:rPr>
      </w:pPr>
      <w:r>
        <w:rPr>
          <w:smallCaps/>
        </w:rPr>
        <mc:AlternateContent>
          <mc:Choice Requires="wps">
            <w:drawing>
              <wp:anchor behindDoc="0" distT="635" distB="0" distL="0" distR="635" simplePos="0" locked="0" layoutInCell="0" allowOverlap="1" relativeHeight="8" wp14:anchorId="4CCB38DB">
                <wp:simplePos x="0" y="0"/>
                <wp:positionH relativeFrom="column">
                  <wp:posOffset>38100</wp:posOffset>
                </wp:positionH>
                <wp:positionV relativeFrom="paragraph">
                  <wp:posOffset>106680</wp:posOffset>
                </wp:positionV>
                <wp:extent cx="6127115" cy="1205230"/>
                <wp:effectExtent l="0" t="635" r="635" b="0"/>
                <wp:wrapNone/>
                <wp:docPr id="8" name="Polygone avec 9 angles 6"/>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fillRef idx="0"/>
                        <a:effectRef idx="0"/>
                        <a:fontRef idx="minor"/>
                      </wps:style>
                      <wps:bodyPr/>
                    </wps:wsp>
                  </a:graphicData>
                </a:graphic>
              </wp:anchor>
            </w:drawing>
          </mc:Choice>
          <mc:Fallback>
            <w:pict/>
          </mc:Fallback>
        </mc:AlternateContent>
      </w:r>
    </w:p>
    <w:p>
      <w:pPr>
        <w:pStyle w:val="Corpsdetexte"/>
        <w:rPr>
          <w:smallCaps/>
        </w:rPr>
      </w:pPr>
      <w:r>
        <w:rPr>
          <w:smallCaps/>
        </w:rPr>
      </w:r>
    </w:p>
    <w:p>
      <w:pPr>
        <w:pStyle w:val="Corpsdetexte"/>
        <w:rPr>
          <w:smallCaps/>
        </w:rPr>
      </w:pPr>
      <w:r>
        <w:rPr>
          <w:smallCaps/>
        </w:rPr>
      </w:r>
    </w:p>
    <w:p>
      <w:pPr>
        <w:pStyle w:val="Corpsdetexte"/>
        <w:rPr>
          <w:smallCaps/>
        </w:rPr>
      </w:pPr>
      <w:r>
        <w:rPr>
          <w:smallCaps/>
        </w:rPr>
      </w:r>
    </w:p>
    <w:p>
      <w:pPr>
        <w:pStyle w:val="Corpsdetexte"/>
        <w:rPr>
          <w:smallCaps/>
        </w:rPr>
      </w:pPr>
      <w:r>
        <w:rPr>
          <w:smallCaps/>
        </w:rPr>
      </w:r>
    </w:p>
    <w:p>
      <w:pPr>
        <w:pStyle w:val="Corpsdetexte"/>
        <w:rPr>
          <w:smallCaps/>
        </w:rPr>
      </w:pPr>
      <w:r>
        <w:rPr>
          <w:smallCaps/>
        </w:rPr>
      </w:r>
    </w:p>
    <w:p>
      <w:pPr>
        <w:pStyle w:val="Titre1"/>
        <w:numPr>
          <w:ilvl w:val="0"/>
          <w:numId w:val="0"/>
        </w:numPr>
        <w:ind w:left="0" w:hanging="0"/>
        <w:rPr/>
      </w:pPr>
      <w:r>
        <w:rPr/>
      </w:r>
    </w:p>
    <w:p>
      <w:pPr>
        <w:pStyle w:val="Titre1"/>
        <w:numPr>
          <w:ilvl w:val="0"/>
          <w:numId w:val="0"/>
        </w:numPr>
        <w:ind w:left="0" w:hanging="0"/>
        <w:rPr/>
      </w:pPr>
      <w:r>
        <w:rPr/>
      </w:r>
    </w:p>
    <w:p>
      <w:pPr>
        <w:pStyle w:val="Titre1"/>
        <w:numPr>
          <w:ilvl w:val="0"/>
          <w:numId w:val="0"/>
        </w:numPr>
        <w:ind w:left="0" w:hanging="0"/>
        <w:rPr/>
      </w:pPr>
      <w:r>
        <w:rPr/>
      </w:r>
    </w:p>
    <w:p>
      <w:pPr>
        <w:pStyle w:val="Titre1"/>
        <w:numPr>
          <w:ilvl w:val="0"/>
          <w:numId w:val="0"/>
        </w:numPr>
        <w:ind w:left="0" w:hanging="0"/>
        <w:rPr/>
      </w:pPr>
      <w:r>
        <w:rPr/>
        <w:t xml:space="preserve">Avant d’agir : </w:t>
      </w:r>
    </w:p>
    <w:p>
      <w:pPr>
        <w:pStyle w:val="Titre1"/>
        <w:numPr>
          <w:ilvl w:val="0"/>
          <w:numId w:val="0"/>
        </w:numPr>
        <w:ind w:left="0" w:hanging="0"/>
        <w:rPr/>
      </w:pPr>
      <w:r>
        <w:rPr/>
        <w:t xml:space="preserve">Analyser les attendus et anticiper les actions </w:t>
      </w:r>
    </w:p>
    <w:p>
      <w:pPr>
        <w:pStyle w:val="Titre1"/>
        <w:numPr>
          <w:ilvl w:val="0"/>
          <w:numId w:val="0"/>
        </w:numPr>
        <w:ind w:left="0" w:hanging="0"/>
        <w:rPr/>
      </w:pPr>
      <w:bookmarkStart w:id="5" w:name="__RefHeading___Toc135_704851383"/>
      <w:bookmarkEnd w:id="5"/>
      <w:r>
        <w:rPr/>
        <w:t>[Insérer ici le titre de mon Projet]</w:t>
      </w:r>
    </w:p>
    <w:p>
      <w:pPr>
        <w:pStyle w:val="Corpsdetexte"/>
        <w:rPr/>
      </w:pPr>
      <w:r>
        <w:rPr/>
      </w:r>
    </w:p>
    <w:p>
      <w:pPr>
        <w:pStyle w:val="Corpsdetexte"/>
        <w:rPr/>
      </w:pPr>
      <w:r>
        <w:rPr/>
      </w:r>
    </w:p>
    <w:p>
      <w:pPr>
        <w:pStyle w:val="Normal"/>
        <w:rPr/>
      </w:pPr>
      <w:r>
        <w:rPr/>
      </w:r>
    </w:p>
    <w:p>
      <w:pPr>
        <w:pStyle w:val="Corpsdetexte"/>
        <w:rPr/>
      </w:pPr>
      <w:r>
        <w:rPr/>
      </w:r>
      <w:r>
        <w:br w:type="page"/>
      </w:r>
    </w:p>
    <w:p>
      <w:pPr>
        <w:pStyle w:val="Titre2"/>
        <w:numPr>
          <w:ilvl w:val="0"/>
          <w:numId w:val="6"/>
        </w:numPr>
        <w:rPr/>
      </w:pPr>
      <w:bookmarkStart w:id="6" w:name="__RefHeading___Toc137_704851383"/>
      <w:bookmarkEnd w:id="6"/>
      <w:r>
        <w:rPr/>
        <w:t>Présentation du travail à réaliser</w:t>
      </w:r>
    </w:p>
    <w:p>
      <w:pPr>
        <w:pStyle w:val="Corpsdetexte"/>
        <w:rPr/>
      </w:pPr>
      <w:r>
        <w:rPr/>
      </w:r>
    </w:p>
    <w:p>
      <w:pPr>
        <w:pStyle w:val="Titre3"/>
        <w:numPr>
          <w:ilvl w:val="0"/>
          <w:numId w:val="0"/>
        </w:numPr>
        <w:spacing w:lineRule="auto" w:line="259"/>
        <w:ind w:left="0" w:hanging="0"/>
        <w:rPr/>
      </w:pPr>
      <w:r>
        <w:rPr/>
        <w:t xml:space="preserve">Nom de la compétence </w:t>
      </w:r>
    </w:p>
    <w:p>
      <w:pPr>
        <w:pStyle w:val="Corpsdetexte"/>
        <w:rPr>
          <w:i/>
          <w:i/>
          <w:iCs/>
        </w:rPr>
      </w:pPr>
      <w:r>
        <w:rPr>
          <w:i/>
          <w:iCs/>
        </w:rPr>
        <w:t>[Décrire ici les caractéristiques de la compétence ainsi que les objectifs d’apprentissage de la deuxième année de licence]</w:t>
      </w:r>
    </w:p>
    <w:p>
      <w:pPr>
        <w:pStyle w:val="Corpsdetexte"/>
        <w:rPr>
          <w:i/>
          <w:i/>
          <w:iCs/>
        </w:rPr>
      </w:pPr>
      <w:r>
        <w:rPr>
          <w:i/>
          <w:iCs/>
        </w:rPr>
      </w:r>
    </w:p>
    <w:p>
      <w:pPr>
        <w:pStyle w:val="Titre3"/>
        <w:numPr>
          <w:ilvl w:val="0"/>
          <w:numId w:val="0"/>
        </w:numPr>
        <w:spacing w:lineRule="auto" w:line="259"/>
        <w:ind w:left="0" w:hanging="0"/>
        <w:rPr/>
      </w:pPr>
      <w:r>
        <w:rPr/>
        <w:t>Nom de la SAÉ</w:t>
      </w:r>
    </w:p>
    <w:p>
      <w:pPr>
        <w:pStyle w:val="Corpsdetexte"/>
        <w:rPr>
          <w:smallCaps/>
        </w:rPr>
      </w:pPr>
      <w:r>
        <w:rPr>
          <w:smallCaps/>
        </w:rPr>
      </w:r>
    </w:p>
    <w:p>
      <w:pPr>
        <w:pStyle w:val="Corpsdetexte"/>
        <w:rPr/>
      </w:pPr>
      <w:r>
        <w:rPr>
          <w:smallCaps/>
        </w:rPr>
        <w:t>[</w:t>
      </w:r>
      <w:r>
        <w:rPr>
          <w:i/>
          <w:iCs/>
        </w:rPr>
        <w:t>Décrire ici la situation d’apprentissage proposée ce semestre avec les objectifs ainsi que les différentes étapes]</w:t>
      </w:r>
    </w:p>
    <w:p>
      <w:pPr>
        <w:pStyle w:val="Corpsdetexte"/>
        <w:rPr>
          <w:i/>
          <w:i/>
          <w:iCs/>
        </w:rPr>
      </w:pPr>
      <w:r>
        <w:rPr>
          <w:i/>
          <w:iCs/>
        </w:rPr>
      </w:r>
    </w:p>
    <w:p>
      <w:pPr>
        <w:pStyle w:val="Corpsdetexte"/>
        <w:rPr>
          <w:i/>
          <w:i/>
          <w:iCs/>
        </w:rPr>
      </w:pPr>
      <w:r>
        <w:rPr>
          <w:i/>
          <w:iCs/>
        </w:rPr>
      </w:r>
    </w:p>
    <w:p>
      <w:pPr>
        <w:pStyle w:val="Titre3"/>
        <w:numPr>
          <w:ilvl w:val="0"/>
          <w:numId w:val="0"/>
        </w:numPr>
        <w:ind w:left="0" w:hanging="0"/>
        <w:rPr/>
      </w:pPr>
      <w:bookmarkStart w:id="7" w:name="__RefHeading___Toc143_704851383"/>
      <w:bookmarkEnd w:id="7"/>
      <w:r>
        <w:rPr/>
        <w:t>Ma stratégie</w:t>
      </w:r>
    </w:p>
    <w:p>
      <w:pPr>
        <w:pStyle w:val="Corpsdetexte"/>
        <w:rPr>
          <w:i/>
          <w:i/>
          <w:iCs/>
          <w:smallCaps/>
        </w:rPr>
      </w:pPr>
      <w:r>
        <w:rPr>
          <w:i/>
          <w:iCs/>
          <w:smallCaps/>
        </w:rPr>
      </w:r>
    </w:p>
    <w:p>
      <w:pPr>
        <w:pStyle w:val="Corpsdetexte"/>
        <w:rPr>
          <w:i/>
          <w:i/>
          <w:iCs/>
        </w:rPr>
      </w:pPr>
      <w:r>
        <w:rPr>
          <w:i/>
          <w:iCs/>
        </w:rPr>
        <w:t>[Résumer ici le projet que vous avez choisi et expliquer ce choix. Cette partie peut et doit être corrigée et modifiée au fur et à mesure de l’avancée de votre projet]</w:t>
      </w:r>
    </w:p>
    <w:p>
      <w:pPr>
        <w:pStyle w:val="Corpsdetexte"/>
        <w:rPr>
          <w:i/>
          <w:i/>
          <w:iCs/>
        </w:rPr>
      </w:pPr>
      <w:r>
        <w:rPr>
          <w:i/>
          <w:iCs/>
        </w:rPr>
      </w:r>
    </w:p>
    <w:p>
      <w:pPr>
        <w:pStyle w:val="Corpsdetexte"/>
        <w:rPr>
          <w:i/>
          <w:i/>
          <w:iCs/>
        </w:rPr>
      </w:pPr>
      <w:r>
        <w:rPr>
          <w:i/>
          <w:iCs/>
        </w:rPr>
      </w:r>
    </w:p>
    <w:p>
      <w:pPr>
        <w:pStyle w:val="Corpsdetexte"/>
        <w:rPr>
          <w:i/>
          <w:i/>
          <w:iCs/>
        </w:rPr>
      </w:pPr>
      <w:r>
        <w:rPr>
          <w:i/>
          <w:iCs/>
        </w:rPr>
      </w:r>
    </w:p>
    <w:p>
      <w:pPr>
        <w:pStyle w:val="Corpsdetexte"/>
        <w:rPr>
          <w:i/>
          <w:i/>
          <w:iCs/>
        </w:rPr>
      </w:pPr>
      <w:r>
        <w:rPr>
          <w:i/>
          <w:iCs/>
        </w:rPr>
      </w:r>
    </w:p>
    <w:p>
      <w:pPr>
        <w:pStyle w:val="Corpsdetexte"/>
        <w:rPr>
          <w:i/>
          <w:i/>
          <w:iCs/>
        </w:rPr>
      </w:pPr>
      <w:r>
        <w:rPr>
          <w:i/>
          <w:iCs/>
        </w:rPr>
      </w:r>
    </w:p>
    <w:p>
      <w:pPr>
        <w:pStyle w:val="Corpsdetexte"/>
        <w:rPr>
          <w:i/>
          <w:i/>
          <w:iCs/>
        </w:rPr>
      </w:pPr>
      <w:r>
        <w:rPr>
          <w:i/>
          <w:iCs/>
        </w:rPr>
      </w:r>
    </w:p>
    <w:p>
      <w:pPr>
        <w:pStyle w:val="Corpsdetexte"/>
        <w:rPr>
          <w:i/>
          <w:i/>
          <w:iCs/>
        </w:rPr>
      </w:pPr>
      <w:r>
        <w:rPr>
          <w:i/>
          <w:iCs/>
        </w:rPr>
      </w:r>
    </w:p>
    <w:p>
      <w:pPr>
        <w:pStyle w:val="Corpsdetexte"/>
        <w:rPr/>
      </w:pPr>
      <w:r>
        <w:rPr/>
      </w:r>
    </w:p>
    <w:p>
      <w:pPr>
        <w:pStyle w:val="Corpsdetexte"/>
        <w:rPr/>
      </w:pPr>
      <w:r>
        <w:rPr/>
      </w:r>
    </w:p>
    <w:p>
      <w:pPr>
        <w:pStyle w:val="Corpsdetexte"/>
        <w:rPr>
          <w:smallCaps/>
        </w:rPr>
      </w:pPr>
      <w:r>
        <w:rPr/>
        <mc:AlternateContent>
          <mc:Choice Requires="wps">
            <w:drawing>
              <wp:anchor behindDoc="0" distT="0" distB="0" distL="0" distR="0" simplePos="0" locked="0" layoutInCell="0" allowOverlap="1" relativeHeight="11" wp14:anchorId="5C21E710">
                <wp:simplePos x="0" y="0"/>
                <wp:positionH relativeFrom="column">
                  <wp:posOffset>209550</wp:posOffset>
                </wp:positionH>
                <wp:positionV relativeFrom="paragraph">
                  <wp:posOffset>276225</wp:posOffset>
                </wp:positionV>
                <wp:extent cx="5486400" cy="482600"/>
                <wp:effectExtent l="0" t="0" r="0" b="0"/>
                <wp:wrapNone/>
                <wp:docPr id="9" name="Cadre de texte 1"/>
                <a:graphic xmlns:a="http://schemas.openxmlformats.org/drawingml/2006/main">
                  <a:graphicData uri="http://schemas.microsoft.com/office/word/2010/wordprocessingShape">
                    <wps:wsp>
                      <wps:cNvSpPr/>
                      <wps:spPr>
                        <a:xfrm>
                          <a:off x="0" y="0"/>
                          <a:ext cx="5486400" cy="482760"/>
                        </a:xfrm>
                        <a:prstGeom prst="rect">
                          <a:avLst/>
                        </a:prstGeom>
                        <a:noFill/>
                        <a:ln w="0">
                          <a:noFill/>
                        </a:ln>
                      </wps:spPr>
                      <wps:style>
                        <a:lnRef idx="0"/>
                        <a:fillRef idx="0"/>
                        <a:effectRef idx="0"/>
                        <a:fontRef idx="minor"/>
                      </wps:style>
                      <wps:txbx>
                        <w:txbxContent>
                          <w:p>
                            <w:pPr>
                              <w:pStyle w:val="Contenudecadre"/>
                              <w:overflowPunct w:val="true"/>
                              <w:jc w:val="center"/>
                              <w:rPr/>
                            </w:pPr>
                            <w:r>
                              <w:rPr>
                                <w:b/>
                                <w:bCs/>
                                <w:sz w:val="28"/>
                                <w:szCs w:val="28"/>
                              </w:rPr>
                              <w:t>Pendant l’action : Tracer, Justifier, Ajuster</w:t>
                            </w:r>
                          </w:p>
                        </w:txbxContent>
                      </wps:txbx>
                      <wps:bodyPr lIns="0" rIns="0" tIns="0" bIns="0" anchor="t">
                        <a:noAutofit/>
                      </wps:bodyPr>
                    </wps:wsp>
                  </a:graphicData>
                </a:graphic>
              </wp:anchor>
            </w:drawing>
          </mc:Choice>
          <mc:Fallback>
            <w:pict>
              <v:rect id="shape_0" ID="Cadre de texte 1" path="m0,0l-2147483645,0l-2147483645,-2147483646l0,-2147483646xe" stroked="f" o:allowincell="f" style="position:absolute;margin-left:16.5pt;margin-top:21.75pt;width:431.95pt;height:37.95pt;mso-wrap-style:square;v-text-anchor:top" wp14:anchorId="5C21E710">
                <v:fill o:detectmouseclick="t" on="false"/>
                <v:stroke color="#3465a4" joinstyle="round" endcap="flat"/>
                <v:textbox>
                  <w:txbxContent>
                    <w:p>
                      <w:pPr>
                        <w:pStyle w:val="Contenudecadre"/>
                        <w:overflowPunct w:val="true"/>
                        <w:jc w:val="center"/>
                        <w:rPr/>
                      </w:pPr>
                      <w:r>
                        <w:rPr>
                          <w:b/>
                          <w:bCs/>
                          <w:sz w:val="28"/>
                          <w:szCs w:val="28"/>
                        </w:rPr>
                        <w:t>Pendant l’action : Tracer, Justifier, Ajuster</w:t>
                      </w:r>
                    </w:p>
                  </w:txbxContent>
                </v:textbox>
                <w10:wrap type="none"/>
              </v:rect>
            </w:pict>
          </mc:Fallback>
        </mc:AlternateContent>
        <mc:AlternateContent>
          <mc:Choice Requires="wps">
            <w:drawing>
              <wp:inline distT="0" distB="0" distL="0" distR="0" wp14:anchorId="6E4C4B22">
                <wp:extent cx="6127115" cy="1205230"/>
                <wp:effectExtent l="0" t="635" r="635" b="0"/>
                <wp:docPr id="11" name="Forme6"/>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fillRef idx="0"/>
                        <a:effectRef idx="0"/>
                        <a:fontRef idx="minor"/>
                      </wps:style>
                      <wps:bodyPr/>
                    </wps:wsp>
                  </a:graphicData>
                </a:graphic>
              </wp:inline>
            </w:drawing>
          </mc:Choice>
          <mc:Fallback>
            <w:pict/>
          </mc:Fallback>
        </mc:AlternateContent>
      </w:r>
    </w:p>
    <w:p>
      <w:pPr>
        <w:pStyle w:val="Corpsdetexte"/>
        <w:jc w:val="center"/>
        <w:rPr>
          <w:b/>
          <w:b/>
          <w:bCs/>
          <w:sz w:val="28"/>
          <w:szCs w:val="28"/>
        </w:rPr>
      </w:pPr>
      <w:r>
        <w:rPr>
          <w:b/>
          <w:bCs/>
          <w:sz w:val="28"/>
          <w:szCs w:val="28"/>
        </w:rPr>
      </w:r>
    </w:p>
    <w:p>
      <w:pPr>
        <w:pStyle w:val="Titre1"/>
        <w:numPr>
          <w:ilvl w:val="0"/>
          <w:numId w:val="0"/>
        </w:numPr>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Titre1"/>
        <w:numPr>
          <w:ilvl w:val="0"/>
          <w:numId w:val="6"/>
        </w:numPr>
        <w:rPr/>
      </w:pPr>
      <w:r>
        <w:rPr/>
        <w:t xml:space="preserve">Étape 1   </w:t>
      </w:r>
    </w:p>
    <w:p>
      <w:pPr>
        <w:pStyle w:val="Titre1"/>
        <w:numPr>
          <w:ilvl w:val="0"/>
          <w:numId w:val="6"/>
        </w:numPr>
        <w:rPr/>
      </w:pPr>
      <w:r>
        <w:rPr/>
        <w:t>Recherche Bibliographique</w:t>
      </w:r>
    </w:p>
    <w:p>
      <w:pPr>
        <w:pStyle w:val="Normal"/>
        <w:rPr/>
      </w:pPr>
      <w:r>
        <w:rPr/>
      </w:r>
    </w:p>
    <w:p>
      <w:pPr>
        <w:pStyle w:val="Normal"/>
        <w:rPr/>
      </w:pPr>
      <w:r>
        <w:rPr/>
      </w:r>
      <w:r>
        <w:br w:type="page"/>
      </w:r>
    </w:p>
    <w:p>
      <w:pPr>
        <w:pStyle w:val="Titre2"/>
        <w:numPr>
          <w:ilvl w:val="0"/>
          <w:numId w:val="6"/>
        </w:numPr>
        <w:rPr>
          <w:smallCaps/>
        </w:rPr>
      </w:pPr>
      <w:bookmarkStart w:id="8" w:name="__RefHeading___Toc145_704851383"/>
      <w:bookmarkEnd w:id="8"/>
      <w:r>
        <w:rPr>
          <w:smallCaps/>
        </w:rPr>
        <w:t>Mes exercices d’apprentissage</w:t>
      </w:r>
    </w:p>
    <w:p>
      <w:pPr>
        <w:pStyle w:val="Normal"/>
        <w:rPr/>
      </w:pPr>
      <w:r>
        <w:rPr/>
        <w:t>Dans cette partie, vous allez conserver le travail réalis</w:t>
      </w:r>
      <w:ins w:id="22" w:author="Elisa Catao" w:date="2026-08-31T22:35:00Z">
        <w:r>
          <w:rPr/>
          <w:t>é</w:t>
        </w:r>
      </w:ins>
      <w:del w:id="23" w:author="Elisa Catao" w:date="2026-08-31T22:35:00Z">
        <w:r>
          <w:rPr/>
          <w:delText>e</w:delText>
        </w:r>
      </w:del>
      <w:del w:id="24" w:author="Elisa Catao" w:date="2026-08-31T22:34:00Z">
        <w:r>
          <w:rPr/>
          <w:delText>r</w:delText>
        </w:r>
      </w:del>
      <w:r>
        <w:rPr/>
        <w:t xml:space="preserve"> au cours des exercices proposés dans les ateliers de travail. </w:t>
      </w:r>
    </w:p>
    <w:p>
      <w:pPr>
        <w:pStyle w:val="Corpsdetexte"/>
        <w:rPr/>
      </w:pPr>
      <w:r>
        <w:rPr/>
      </w:r>
    </w:p>
    <w:tbl>
      <w:tblPr>
        <w:tblW w:w="906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FDE9A9" w:val="clear"/>
          </w:tcPr>
          <w:p>
            <w:pPr>
              <w:pStyle w:val="Normal"/>
              <w:widowControl w:val="false"/>
              <w:jc w:val="center"/>
              <w:rPr>
                <w:rFonts w:ascii="Calibri" w:hAnsi="Calibri" w:eastAsia="Calibri" w:cs="Calibri"/>
                <w:b/>
                <w:b/>
                <w:bCs/>
                <w:kern w:val="0"/>
                <w:sz w:val="22"/>
                <w:szCs w:val="22"/>
                <w:lang w:eastAsia="en-US" w:bidi="ar-SA"/>
              </w:rPr>
            </w:pPr>
            <w:r>
              <w:rPr>
                <w:rFonts w:eastAsia="Calibri" w:cs="Calibri" w:ascii="Calibri" w:hAnsi="Calibri"/>
                <w:b/>
                <w:bCs/>
                <w:kern w:val="0"/>
                <w:sz w:val="22"/>
                <w:szCs w:val="22"/>
                <w:lang w:eastAsia="en-US" w:bidi="ar-SA"/>
              </w:rPr>
              <w:t>Traces de mes actions : comparer revue et article</w:t>
            </w:r>
          </w:p>
        </w:tc>
      </w:tr>
      <w:tr>
        <w:trPr/>
        <w:tc>
          <w:tcPr>
            <w:tcW w:w="9061" w:type="dxa"/>
            <w:tcBorders>
              <w:left w:val="single" w:sz="4" w:space="0" w:color="000000"/>
              <w:bottom w:val="single" w:sz="4" w:space="0" w:color="000000"/>
              <w:right w:val="single" w:sz="4" w:space="0" w:color="000000"/>
            </w:tcBorders>
          </w:tcPr>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t xml:space="preserve">Réaliser l’exercice de comparaison. </w:t>
            </w:r>
          </w:p>
          <w:tbl>
            <w:tblPr>
              <w:tblW w:w="5000" w:type="pct"/>
              <w:jc w:val="left"/>
              <w:tblInd w:w="0" w:type="dxa"/>
              <w:tblLayout w:type="fixed"/>
              <w:tblCellMar>
                <w:top w:w="55" w:type="dxa"/>
                <w:left w:w="55" w:type="dxa"/>
                <w:bottom w:w="55" w:type="dxa"/>
                <w:right w:w="55" w:type="dxa"/>
              </w:tblCellMar>
              <w:tblLook w:val="04a0" w:noHBand="0" w:noVBand="1" w:firstColumn="1" w:lastRow="0" w:lastColumn="0" w:firstRow="1"/>
            </w:tblPr>
            <w:tblGrid>
              <w:gridCol w:w="2947"/>
              <w:gridCol w:w="2949"/>
              <w:gridCol w:w="2949"/>
            </w:tblGrid>
            <w:tr>
              <w:trPr/>
              <w:tc>
                <w:tcPr>
                  <w:tcW w:w="2947" w:type="dxa"/>
                  <w:tcBorders>
                    <w:top w:val="single" w:sz="4" w:space="0" w:color="000000"/>
                    <w:left w:val="single" w:sz="4" w:space="0" w:color="000000"/>
                    <w:bottom w:val="single" w:sz="4" w:space="0" w:color="000000"/>
                  </w:tcBorders>
                </w:tcPr>
                <w:p>
                  <w:pPr>
                    <w:pStyle w:val="Contenudetableau"/>
                    <w:widowControl w:val="false"/>
                    <w:jc w:val="center"/>
                    <w:rPr>
                      <w:b/>
                      <w:b/>
                      <w:bCs/>
                    </w:rPr>
                  </w:pPr>
                  <w:r>
                    <w:rPr>
                      <w:b/>
                      <w:bCs/>
                    </w:rPr>
                    <w:t>Critère</w:t>
                  </w:r>
                </w:p>
              </w:tc>
              <w:tc>
                <w:tcPr>
                  <w:tcW w:w="2949" w:type="dxa"/>
                  <w:tcBorders>
                    <w:top w:val="single" w:sz="4" w:space="0" w:color="000000"/>
                    <w:left w:val="single" w:sz="4" w:space="0" w:color="000000"/>
                    <w:bottom w:val="single" w:sz="4" w:space="0" w:color="000000"/>
                  </w:tcBorders>
                </w:tcPr>
                <w:p>
                  <w:pPr>
                    <w:pStyle w:val="Contenudetableau"/>
                    <w:widowControl w:val="false"/>
                    <w:jc w:val="center"/>
                    <w:rPr>
                      <w:b/>
                      <w:b/>
                      <w:bCs/>
                    </w:rPr>
                  </w:pPr>
                  <w:r>
                    <w:rPr>
                      <w:b/>
                      <w:bCs/>
                    </w:rPr>
                    <w:t>Revue</w:t>
                  </w:r>
                </w:p>
              </w:tc>
              <w:tc>
                <w:tcPr>
                  <w:tcW w:w="2949" w:type="dxa"/>
                  <w:tcBorders>
                    <w:top w:val="single" w:sz="4" w:space="0" w:color="000000"/>
                    <w:left w:val="single" w:sz="4" w:space="0" w:color="000000"/>
                    <w:bottom w:val="single" w:sz="4" w:space="0" w:color="000000"/>
                    <w:right w:val="single" w:sz="4" w:space="0" w:color="000000"/>
                  </w:tcBorders>
                </w:tcPr>
                <w:p>
                  <w:pPr>
                    <w:pStyle w:val="Contenudetableau"/>
                    <w:widowControl w:val="false"/>
                    <w:jc w:val="center"/>
                    <w:rPr>
                      <w:b/>
                      <w:b/>
                      <w:bCs/>
                    </w:rPr>
                  </w:pPr>
                  <w:r>
                    <w:rPr>
                      <w:b/>
                      <w:bCs/>
                    </w:rPr>
                    <w:t>Article</w:t>
                  </w:r>
                </w:p>
              </w:tc>
            </w:tr>
            <w:tr>
              <w:trPr/>
              <w:tc>
                <w:tcPr>
                  <w:tcW w:w="2947" w:type="dxa"/>
                  <w:tcBorders>
                    <w:left w:val="single" w:sz="4" w:space="0" w:color="000000"/>
                    <w:bottom w:val="single" w:sz="4" w:space="0" w:color="000000"/>
                  </w:tcBorders>
                </w:tcPr>
                <w:p>
                  <w:pPr>
                    <w:pStyle w:val="Contenudetableau"/>
                    <w:widowControl w:val="false"/>
                    <w:rPr/>
                  </w:pPr>
                  <w:r>
                    <w:rPr/>
                    <w:t xml:space="preserve">Appellation </w:t>
                  </w:r>
                </w:p>
              </w:tc>
              <w:tc>
                <w:tcPr>
                  <w:tcW w:w="2949" w:type="dxa"/>
                  <w:tcBorders>
                    <w:left w:val="single" w:sz="4" w:space="0" w:color="000000"/>
                    <w:bottom w:val="single" w:sz="4" w:space="0" w:color="000000"/>
                  </w:tcBorders>
                </w:tcPr>
                <w:p>
                  <w:pPr>
                    <w:pStyle w:val="Contenudetableau"/>
                    <w:widowControl w:val="false"/>
                    <w:rPr/>
                  </w:pPr>
                  <w:r>
                    <w:rPr/>
                  </w:r>
                </w:p>
              </w:tc>
              <w:tc>
                <w:tcPr>
                  <w:tcW w:w="2949"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947" w:type="dxa"/>
                  <w:tcBorders>
                    <w:left w:val="single" w:sz="4" w:space="0" w:color="000000"/>
                    <w:bottom w:val="single" w:sz="4" w:space="0" w:color="000000"/>
                  </w:tcBorders>
                </w:tcPr>
                <w:p>
                  <w:pPr>
                    <w:pStyle w:val="Contenudetableau"/>
                    <w:widowControl w:val="false"/>
                    <w:rPr/>
                  </w:pPr>
                  <w:r>
                    <w:rPr/>
                    <w:t>Titre</w:t>
                  </w:r>
                </w:p>
              </w:tc>
              <w:tc>
                <w:tcPr>
                  <w:tcW w:w="2949" w:type="dxa"/>
                  <w:tcBorders>
                    <w:left w:val="single" w:sz="4" w:space="0" w:color="000000"/>
                    <w:bottom w:val="single" w:sz="4" w:space="0" w:color="000000"/>
                  </w:tcBorders>
                </w:tcPr>
                <w:p>
                  <w:pPr>
                    <w:pStyle w:val="Contenudetableau"/>
                    <w:widowControl w:val="false"/>
                    <w:rPr/>
                  </w:pPr>
                  <w:r>
                    <w:rPr/>
                  </w:r>
                </w:p>
              </w:tc>
              <w:tc>
                <w:tcPr>
                  <w:tcW w:w="2949"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947" w:type="dxa"/>
                  <w:tcBorders>
                    <w:left w:val="single" w:sz="4" w:space="0" w:color="000000"/>
                    <w:bottom w:val="single" w:sz="4" w:space="0" w:color="000000"/>
                  </w:tcBorders>
                </w:tcPr>
                <w:p>
                  <w:pPr>
                    <w:pStyle w:val="Contenudetableau"/>
                    <w:widowControl w:val="false"/>
                    <w:rPr/>
                  </w:pPr>
                  <w:r>
                    <w:rPr/>
                    <w:t>Plan</w:t>
                  </w:r>
                </w:p>
              </w:tc>
              <w:tc>
                <w:tcPr>
                  <w:tcW w:w="2949" w:type="dxa"/>
                  <w:tcBorders>
                    <w:left w:val="single" w:sz="4" w:space="0" w:color="000000"/>
                    <w:bottom w:val="single" w:sz="4" w:space="0" w:color="000000"/>
                  </w:tcBorders>
                </w:tcPr>
                <w:p>
                  <w:pPr>
                    <w:pStyle w:val="Contenudetableau"/>
                    <w:widowControl w:val="false"/>
                    <w:rPr/>
                  </w:pPr>
                  <w:r>
                    <w:rPr/>
                  </w:r>
                </w:p>
              </w:tc>
              <w:tc>
                <w:tcPr>
                  <w:tcW w:w="2949"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947" w:type="dxa"/>
                  <w:tcBorders>
                    <w:left w:val="single" w:sz="4" w:space="0" w:color="000000"/>
                    <w:bottom w:val="single" w:sz="4" w:space="0" w:color="000000"/>
                  </w:tcBorders>
                </w:tcPr>
                <w:p>
                  <w:pPr>
                    <w:pStyle w:val="Contenudetableau"/>
                    <w:widowControl w:val="false"/>
                    <w:rPr/>
                  </w:pPr>
                  <w:r>
                    <w:rPr/>
                    <w:t>Figure</w:t>
                  </w:r>
                </w:p>
              </w:tc>
              <w:tc>
                <w:tcPr>
                  <w:tcW w:w="2949" w:type="dxa"/>
                  <w:tcBorders>
                    <w:left w:val="single" w:sz="4" w:space="0" w:color="000000"/>
                    <w:bottom w:val="single" w:sz="4" w:space="0" w:color="000000"/>
                  </w:tcBorders>
                </w:tcPr>
                <w:p>
                  <w:pPr>
                    <w:pStyle w:val="Contenudetableau"/>
                    <w:widowControl w:val="false"/>
                    <w:rPr/>
                  </w:pPr>
                  <w:r>
                    <w:rPr/>
                  </w:r>
                </w:p>
              </w:tc>
              <w:tc>
                <w:tcPr>
                  <w:tcW w:w="2949"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947" w:type="dxa"/>
                  <w:tcBorders>
                    <w:left w:val="single" w:sz="4" w:space="0" w:color="000000"/>
                    <w:bottom w:val="single" w:sz="4" w:space="0" w:color="000000"/>
                  </w:tcBorders>
                </w:tcPr>
                <w:p>
                  <w:pPr>
                    <w:pStyle w:val="Contenudetableau"/>
                    <w:widowControl w:val="false"/>
                    <w:rPr/>
                  </w:pPr>
                  <w:r>
                    <w:rPr/>
                    <w:t xml:space="preserve">Proximité avec les résultats bruts de la recherche </w:t>
                  </w:r>
                </w:p>
              </w:tc>
              <w:tc>
                <w:tcPr>
                  <w:tcW w:w="2949" w:type="dxa"/>
                  <w:tcBorders>
                    <w:left w:val="single" w:sz="4" w:space="0" w:color="000000"/>
                    <w:bottom w:val="single" w:sz="4" w:space="0" w:color="000000"/>
                  </w:tcBorders>
                </w:tcPr>
                <w:p>
                  <w:pPr>
                    <w:pStyle w:val="Contenudetableau"/>
                    <w:widowControl w:val="false"/>
                    <w:rPr/>
                  </w:pPr>
                  <w:r>
                    <w:rPr/>
                  </w:r>
                </w:p>
              </w:tc>
              <w:tc>
                <w:tcPr>
                  <w:tcW w:w="2949" w:type="dxa"/>
                  <w:tcBorders>
                    <w:left w:val="single" w:sz="4" w:space="0" w:color="000000"/>
                    <w:bottom w:val="single" w:sz="4" w:space="0" w:color="000000"/>
                    <w:right w:val="single" w:sz="4" w:space="0" w:color="000000"/>
                  </w:tcBorders>
                </w:tcPr>
                <w:p>
                  <w:pPr>
                    <w:pStyle w:val="Contenudetableau"/>
                    <w:widowControl w:val="false"/>
                    <w:rPr/>
                  </w:pPr>
                  <w:r>
                    <w:rPr/>
                  </w:r>
                </w:p>
              </w:tc>
            </w:tr>
          </w:tbl>
          <w:p>
            <w:pPr>
              <w:pStyle w:val="Corpsdetexte"/>
              <w:widowControl w:val="false"/>
              <w:numPr>
                <w:ilvl w:val="0"/>
                <w:numId w:val="5"/>
              </w:numPr>
              <w:spacing w:before="0" w:after="140"/>
              <w:jc w:val="both"/>
              <w:rPr>
                <w:rFonts w:ascii="Calibri" w:hAnsi="Calibri" w:cs="Calibri"/>
                <w:i/>
                <w:i/>
                <w:iCs/>
                <w:color w:val="111111"/>
                <w:sz w:val="22"/>
                <w:szCs w:val="22"/>
              </w:rPr>
            </w:pPr>
            <w:r>
              <w:rPr>
                <w:rFonts w:cs="Calibri" w:ascii="Calibri" w:hAnsi="Calibri"/>
                <w:i/>
                <w:iCs/>
                <w:color w:val="111111"/>
                <w:sz w:val="22"/>
                <w:szCs w:val="22"/>
              </w:rPr>
            </w:r>
          </w:p>
        </w:tc>
      </w:tr>
      <w:tr>
        <w:trPr/>
        <w:tc>
          <w:tcPr>
            <w:tcW w:w="9061" w:type="dxa"/>
            <w:tcBorders>
              <w:left w:val="single" w:sz="4" w:space="0" w:color="000000"/>
              <w:bottom w:val="single" w:sz="4" w:space="0" w:color="000000"/>
              <w:right w:val="single" w:sz="4" w:space="0" w:color="000000"/>
            </w:tcBorders>
            <w:shd w:color="auto" w:fill="FDE9A9" w:val="clear"/>
          </w:tcPr>
          <w:p>
            <w:pPr>
              <w:pStyle w:val="Normal"/>
              <w:widowControl w:val="false"/>
              <w:jc w:val="center"/>
              <w:rPr>
                <w:rFonts w:ascii="Calibri" w:hAnsi="Calibri" w:eastAsia="Calibri" w:cs="Calibri"/>
                <w:b/>
                <w:b/>
                <w:bCs/>
                <w:i/>
                <w:i/>
                <w:iCs/>
                <w:color w:val="111111"/>
                <w:kern w:val="0"/>
                <w:sz w:val="22"/>
                <w:szCs w:val="22"/>
                <w:lang w:eastAsia="en-US" w:bidi="ar-SA"/>
              </w:rPr>
            </w:pPr>
            <w:r>
              <w:rPr>
                <w:rFonts w:eastAsia="Calibri" w:cs="Calibri" w:ascii="Calibri" w:hAnsi="Calibri"/>
                <w:b/>
                <w:bCs/>
                <w:i/>
                <w:iCs/>
                <w:color w:val="111111"/>
                <w:kern w:val="0"/>
                <w:sz w:val="22"/>
                <w:szCs w:val="22"/>
                <w:lang w:eastAsia="en-US" w:bidi="ar-SA"/>
              </w:rPr>
              <w:t>Justifier mes choix : utiliser un article ou une revue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Corpsdetexte"/>
              <w:widowControl w:val="false"/>
              <w:numPr>
                <w:ilvl w:val="0"/>
                <w:numId w:val="5"/>
              </w:numPr>
              <w:spacing w:before="0" w:after="140"/>
              <w:jc w:val="both"/>
              <w:rPr>
                <w:rFonts w:ascii="Calibri" w:hAnsi="Calibri" w:cs="Calibri"/>
                <w:i/>
                <w:i/>
                <w:iCs/>
                <w:color w:val="111111"/>
                <w:kern w:val="0"/>
                <w:sz w:val="22"/>
                <w:szCs w:val="22"/>
                <w:lang w:eastAsia="en-US" w:bidi="ar-SA"/>
              </w:rPr>
            </w:pPr>
            <w:r>
              <w:rPr>
                <w:rFonts w:cs="Calibri" w:ascii="Calibri" w:hAnsi="Calibri"/>
                <w:i/>
                <w:iCs/>
                <w:color w:val="111111"/>
                <w:kern w:val="0"/>
                <w:sz w:val="22"/>
                <w:szCs w:val="22"/>
                <w:lang w:eastAsia="en-US" w:bidi="ar-SA"/>
              </w:rPr>
              <w:t>[Indiquer ici dans quel cas vous choisiriez un article et dans quel cas vous choisiriez d’utiliser un</w:t>
            </w:r>
            <w:ins w:id="25" w:author="Elisa Catao" w:date="2026-08-31T22:35:00Z">
              <w:r>
                <w:rPr>
                  <w:rFonts w:cs="Calibri" w:ascii="Calibri" w:hAnsi="Calibri"/>
                  <w:i/>
                  <w:iCs/>
                  <w:color w:val="111111"/>
                  <w:kern w:val="0"/>
                  <w:sz w:val="22"/>
                  <w:szCs w:val="22"/>
                  <w:lang w:eastAsia="en-US" w:bidi="ar-SA"/>
                </w:rPr>
                <w:t>e</w:t>
              </w:r>
            </w:ins>
            <w:r>
              <w:rPr>
                <w:rFonts w:cs="Calibri" w:ascii="Calibri" w:hAnsi="Calibri"/>
                <w:i/>
                <w:iCs/>
                <w:color w:val="111111"/>
                <w:kern w:val="0"/>
                <w:sz w:val="22"/>
                <w:szCs w:val="22"/>
                <w:lang w:eastAsia="en-US" w:bidi="ar-SA"/>
              </w:rPr>
              <w:t xml:space="preserve"> revue scientifique]</w:t>
            </w:r>
          </w:p>
        </w:tc>
      </w:tr>
    </w:tbl>
    <w:p>
      <w:pPr>
        <w:pStyle w:val="Normal"/>
        <w:rPr/>
      </w:pPr>
      <w:r>
        <w:rPr/>
      </w:r>
    </w:p>
    <w:p>
      <w:pPr>
        <w:pStyle w:val="Normal"/>
        <w:rPr/>
      </w:pPr>
      <w:r>
        <w:rPr/>
      </w:r>
    </w:p>
    <w:p>
      <w:pPr>
        <w:pStyle w:val="Normal"/>
        <w:rPr/>
      </w:pPr>
      <w:r>
        <w:rPr/>
      </w:r>
    </w:p>
    <w:tbl>
      <w:tblPr>
        <w:tblW w:w="906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FDE9A9" w:val="clear"/>
          </w:tcPr>
          <w:p>
            <w:pPr>
              <w:pStyle w:val="Normal"/>
              <w:widowControl w:val="false"/>
              <w:jc w:val="center"/>
              <w:rPr>
                <w:rFonts w:ascii="Calibri" w:hAnsi="Calibri" w:eastAsia="Calibri" w:cs="Calibri"/>
                <w:b/>
                <w:b/>
                <w:bCs/>
                <w:kern w:val="0"/>
                <w:sz w:val="22"/>
                <w:szCs w:val="22"/>
                <w:lang w:eastAsia="en-US" w:bidi="ar-SA"/>
              </w:rPr>
            </w:pPr>
            <w:r>
              <w:rPr>
                <w:rFonts w:eastAsia="Calibri" w:cs="Calibri" w:ascii="Calibri" w:hAnsi="Calibri"/>
                <w:b/>
                <w:bCs/>
                <w:kern w:val="0"/>
                <w:sz w:val="22"/>
                <w:szCs w:val="22"/>
                <w:lang w:eastAsia="en-US" w:bidi="ar-SA"/>
              </w:rPr>
              <w:t>Traces de mes actions :   Utilisation de Zotero</w:t>
            </w:r>
          </w:p>
        </w:tc>
      </w:tr>
      <w:tr>
        <w:trPr/>
        <w:tc>
          <w:tcPr>
            <w:tcW w:w="9061" w:type="dxa"/>
            <w:tcBorders>
              <w:left w:val="single" w:sz="4" w:space="0" w:color="000000"/>
              <w:bottom w:val="single" w:sz="4" w:space="0" w:color="000000"/>
              <w:right w:val="single" w:sz="4" w:space="0" w:color="000000"/>
            </w:tcBorders>
          </w:tcPr>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Normal"/>
              <w:widowControl w:val="false"/>
              <w:rPr>
                <w:i/>
                <w:i/>
                <w:iCs/>
              </w:rPr>
            </w:pPr>
            <w:r>
              <w:rPr>
                <w:rFonts w:eastAsia="Calibri" w:cs="Calibri" w:ascii="Calibri" w:hAnsi="Calibri"/>
                <w:i/>
                <w:iCs/>
                <w:kern w:val="0"/>
                <w:sz w:val="22"/>
                <w:szCs w:val="22"/>
                <w:lang w:eastAsia="en-US" w:bidi="ar-SA"/>
              </w:rPr>
              <w:t>[indiquez ici les différentes manipulations à réaliser pour créer une collection et aller chercher une référence à ajouter dans la collection]</w:t>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t xml:space="preserve"> </w:t>
            </w:r>
          </w:p>
          <w:p>
            <w:pPr>
              <w:pStyle w:val="Corpsdetexte"/>
              <w:widowControl w:val="false"/>
              <w:spacing w:before="0" w:after="140"/>
              <w:jc w:val="both"/>
              <w:rPr>
                <w:rFonts w:ascii="Calibri" w:hAnsi="Calibri" w:cs="Calibri"/>
                <w:i/>
                <w:i/>
                <w:iCs/>
                <w:color w:val="111111"/>
                <w:sz w:val="22"/>
                <w:szCs w:val="22"/>
              </w:rPr>
            </w:pPr>
            <w:r>
              <w:rPr>
                <w:rFonts w:cs="Calibri" w:ascii="Calibri" w:hAnsi="Calibri"/>
                <w:i/>
                <w:iCs/>
                <w:color w:val="111111"/>
                <w:sz w:val="22"/>
                <w:szCs w:val="22"/>
              </w:rPr>
            </w:r>
          </w:p>
        </w:tc>
      </w:tr>
      <w:tr>
        <w:trPr/>
        <w:tc>
          <w:tcPr>
            <w:tcW w:w="9061" w:type="dxa"/>
            <w:tcBorders>
              <w:left w:val="single" w:sz="4" w:space="0" w:color="000000"/>
              <w:bottom w:val="single" w:sz="4" w:space="0" w:color="000000"/>
              <w:right w:val="single" w:sz="4" w:space="0" w:color="000000"/>
            </w:tcBorders>
            <w:shd w:color="auto" w:fill="FDE9A9" w:val="clear"/>
          </w:tcPr>
          <w:p>
            <w:pPr>
              <w:pStyle w:val="Normal"/>
              <w:widowControl w:val="false"/>
              <w:jc w:val="center"/>
              <w:rPr>
                <w:rFonts w:ascii="Calibri" w:hAnsi="Calibri" w:eastAsia="Calibri" w:cs="Calibri"/>
                <w:b/>
                <w:b/>
                <w:bCs/>
                <w:i/>
                <w:i/>
                <w:iCs/>
                <w:color w:val="111111"/>
                <w:kern w:val="0"/>
                <w:sz w:val="22"/>
                <w:szCs w:val="22"/>
                <w:lang w:eastAsia="en-US" w:bidi="ar-SA"/>
              </w:rPr>
            </w:pPr>
            <w:r>
              <w:rPr>
                <w:rFonts w:eastAsia="Calibri" w:cs="Calibri" w:ascii="Calibri" w:hAnsi="Calibri"/>
                <w:b/>
                <w:bCs/>
                <w:i/>
                <w:iCs/>
                <w:color w:val="111111"/>
                <w:kern w:val="0"/>
                <w:sz w:val="22"/>
                <w:szCs w:val="22"/>
                <w:lang w:eastAsia="en-US" w:bidi="ar-SA"/>
              </w:rPr>
              <w:t>Justifier mes choix : organisation</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Corpsdetexte"/>
              <w:widowControl w:val="false"/>
              <w:numPr>
                <w:ilvl w:val="0"/>
                <w:numId w:val="5"/>
              </w:numPr>
              <w:spacing w:before="0" w:after="140"/>
              <w:jc w:val="both"/>
              <w:rPr>
                <w:rFonts w:ascii="Calibri" w:hAnsi="Calibri" w:cs="Calibri"/>
                <w:i/>
                <w:i/>
                <w:iCs/>
                <w:color w:val="111111"/>
                <w:kern w:val="0"/>
                <w:sz w:val="22"/>
                <w:szCs w:val="22"/>
                <w:lang w:eastAsia="en-US" w:bidi="ar-SA"/>
              </w:rPr>
            </w:pPr>
            <w:r>
              <w:rPr>
                <w:rFonts w:cs="Calibri" w:ascii="Calibri" w:hAnsi="Calibri"/>
                <w:i/>
                <w:iCs/>
                <w:color w:val="111111"/>
                <w:kern w:val="0"/>
                <w:sz w:val="22"/>
                <w:szCs w:val="22"/>
                <w:lang w:eastAsia="en-US" w:bidi="ar-SA"/>
              </w:rPr>
              <w:t>[Indiquer ici comment vous organisez votre zotero afin de pouvoir ranger les sources des différents travaux que vous aurez à mener au cours de votre licence]</w:t>
            </w:r>
          </w:p>
        </w:tc>
      </w:tr>
    </w:tbl>
    <w:p>
      <w:pPr>
        <w:pStyle w:val="Corpsdetexte"/>
        <w:rPr>
          <w:b/>
          <w:b/>
          <w:bCs/>
        </w:rPr>
      </w:pPr>
      <w:r>
        <w:rPr>
          <w:b/>
          <w:bCs/>
        </w:rPr>
      </w:r>
      <w:r>
        <w:br w:type="page"/>
      </w:r>
    </w:p>
    <w:p>
      <w:pPr>
        <w:pStyle w:val="Corpsdetexte"/>
        <w:rPr/>
      </w:pPr>
      <w:r>
        <w:rPr/>
      </w:r>
    </w:p>
    <w:tbl>
      <w:tblPr>
        <w:tblW w:w="906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FDE9A9" w:val="clear"/>
          </w:tcPr>
          <w:p>
            <w:pPr>
              <w:pStyle w:val="Normal"/>
              <w:widowControl w:val="false"/>
              <w:jc w:val="center"/>
              <w:rPr>
                <w:rFonts w:ascii="Calibri" w:hAnsi="Calibri" w:eastAsia="Calibri" w:cs="Calibri"/>
                <w:b/>
                <w:b/>
                <w:bCs/>
                <w:kern w:val="0"/>
                <w:sz w:val="22"/>
                <w:szCs w:val="22"/>
                <w:lang w:eastAsia="en-US" w:bidi="ar-SA"/>
              </w:rPr>
            </w:pPr>
            <w:r>
              <w:rPr>
                <w:rFonts w:eastAsia="Calibri" w:cs="Calibri" w:ascii="Calibri" w:hAnsi="Calibri"/>
                <w:b/>
                <w:bCs/>
                <w:kern w:val="0"/>
                <w:sz w:val="22"/>
                <w:szCs w:val="22"/>
                <w:lang w:eastAsia="en-US" w:bidi="ar-SA"/>
              </w:rPr>
              <w:t>Traces de mes actions :  Rechercher Bibliographique</w:t>
            </w:r>
          </w:p>
        </w:tc>
      </w:tr>
      <w:tr>
        <w:trPr/>
        <w:tc>
          <w:tcPr>
            <w:tcW w:w="9061" w:type="dxa"/>
            <w:tcBorders>
              <w:left w:val="single" w:sz="4" w:space="0" w:color="000000"/>
              <w:bottom w:val="single" w:sz="4" w:space="0" w:color="000000"/>
              <w:right w:val="single" w:sz="4" w:space="0" w:color="000000"/>
            </w:tcBorders>
          </w:tcPr>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t xml:space="preserve">Réaliser l’exercice de comparaison. </w:t>
            </w:r>
          </w:p>
          <w:tbl>
            <w:tblPr>
              <w:tblW w:w="5000" w:type="pct"/>
              <w:jc w:val="left"/>
              <w:tblInd w:w="0" w:type="dxa"/>
              <w:tblLayout w:type="fixed"/>
              <w:tblCellMar>
                <w:top w:w="55" w:type="dxa"/>
                <w:left w:w="55" w:type="dxa"/>
                <w:bottom w:w="55" w:type="dxa"/>
                <w:right w:w="55" w:type="dxa"/>
              </w:tblCellMar>
              <w:tblLook w:val="04a0" w:noHBand="0" w:noVBand="1" w:firstColumn="1" w:lastRow="0" w:lastColumn="0" w:firstRow="1"/>
            </w:tblPr>
            <w:tblGrid>
              <w:gridCol w:w="2211"/>
              <w:gridCol w:w="2211"/>
              <w:gridCol w:w="2211"/>
              <w:gridCol w:w="2211"/>
            </w:tblGrid>
            <w:tr>
              <w:trPr/>
              <w:tc>
                <w:tcPr>
                  <w:tcW w:w="2211" w:type="dxa"/>
                  <w:tcBorders>
                    <w:top w:val="single" w:sz="4" w:space="0" w:color="000000"/>
                    <w:left w:val="single" w:sz="4" w:space="0" w:color="000000"/>
                    <w:bottom w:val="single" w:sz="4" w:space="0" w:color="000000"/>
                  </w:tcBorders>
                </w:tcPr>
                <w:p>
                  <w:pPr>
                    <w:pStyle w:val="Contenudetableau"/>
                    <w:widowControl w:val="false"/>
                    <w:jc w:val="center"/>
                    <w:rPr>
                      <w:b/>
                      <w:b/>
                      <w:bCs/>
                    </w:rPr>
                  </w:pPr>
                  <w:r>
                    <w:rPr>
                      <w:b/>
                      <w:bCs/>
                    </w:rPr>
                    <w:t>Type de recherches</w:t>
                  </w:r>
                </w:p>
              </w:tc>
              <w:tc>
                <w:tcPr>
                  <w:tcW w:w="2211" w:type="dxa"/>
                  <w:tcBorders>
                    <w:top w:val="single" w:sz="4" w:space="0" w:color="000000"/>
                    <w:left w:val="single" w:sz="4" w:space="0" w:color="000000"/>
                    <w:bottom w:val="single" w:sz="4" w:space="0" w:color="000000"/>
                  </w:tcBorders>
                </w:tcPr>
                <w:p>
                  <w:pPr>
                    <w:pStyle w:val="Contenudetableau"/>
                    <w:widowControl w:val="false"/>
                    <w:jc w:val="center"/>
                    <w:rPr>
                      <w:b/>
                      <w:b/>
                      <w:bCs/>
                    </w:rPr>
                  </w:pPr>
                  <w:r>
                    <w:rPr>
                      <w:b/>
                      <w:bCs/>
                    </w:rPr>
                    <w:t>Mots clefs ou MESH</w:t>
                  </w:r>
                </w:p>
              </w:tc>
              <w:tc>
                <w:tcPr>
                  <w:tcW w:w="2211" w:type="dxa"/>
                  <w:tcBorders>
                    <w:top w:val="single" w:sz="4" w:space="0" w:color="000000"/>
                    <w:left w:val="single" w:sz="4" w:space="0" w:color="000000"/>
                    <w:bottom w:val="single" w:sz="4" w:space="0" w:color="000000"/>
                  </w:tcBorders>
                </w:tcPr>
                <w:p>
                  <w:pPr>
                    <w:pStyle w:val="Contenudetableau"/>
                    <w:widowControl w:val="false"/>
                    <w:jc w:val="center"/>
                    <w:rPr>
                      <w:b/>
                      <w:b/>
                      <w:bCs/>
                    </w:rPr>
                  </w:pPr>
                  <w:r>
                    <w:rPr>
                      <w:b/>
                      <w:bCs/>
                    </w:rPr>
                    <w:t>restrictions</w:t>
                  </w:r>
                </w:p>
              </w:tc>
              <w:tc>
                <w:tcPr>
                  <w:tcW w:w="2211" w:type="dxa"/>
                  <w:tcBorders>
                    <w:top w:val="single" w:sz="4" w:space="0" w:color="000000"/>
                    <w:left w:val="single" w:sz="4" w:space="0" w:color="000000"/>
                    <w:bottom w:val="single" w:sz="4" w:space="0" w:color="000000"/>
                    <w:right w:val="single" w:sz="4" w:space="0" w:color="000000"/>
                  </w:tcBorders>
                </w:tcPr>
                <w:p>
                  <w:pPr>
                    <w:pStyle w:val="Contenudetableau"/>
                    <w:widowControl w:val="false"/>
                    <w:jc w:val="center"/>
                    <w:rPr>
                      <w:b/>
                      <w:b/>
                      <w:bCs/>
                    </w:rPr>
                  </w:pPr>
                  <w:r>
                    <w:rPr>
                      <w:b/>
                      <w:bCs/>
                    </w:rPr>
                    <w:t>Nombre de résultats</w:t>
                  </w:r>
                </w:p>
              </w:tc>
            </w:tr>
            <w:tr>
              <w:trPr/>
              <w:tc>
                <w:tcPr>
                  <w:tcW w:w="8844" w:type="dxa"/>
                  <w:gridSpan w:val="4"/>
                  <w:tcBorders>
                    <w:left w:val="single" w:sz="4" w:space="0" w:color="000000"/>
                    <w:bottom w:val="single" w:sz="4" w:space="0" w:color="000000"/>
                    <w:right w:val="single" w:sz="4" w:space="0" w:color="000000"/>
                  </w:tcBorders>
                  <w:shd w:color="auto" w:fill="FAF1D4" w:val="clear"/>
                </w:tcPr>
                <w:p>
                  <w:pPr>
                    <w:pStyle w:val="Contenudetableau"/>
                    <w:widowControl w:val="false"/>
                    <w:jc w:val="center"/>
                    <w:rPr/>
                  </w:pPr>
                  <w:r>
                    <w:rPr/>
                    <w:t xml:space="preserve">Pubmed sans hetop </w:t>
                  </w:r>
                </w:p>
              </w:tc>
            </w:tr>
            <w:tr>
              <w:trPr/>
              <w:tc>
                <w:tcPr>
                  <w:tcW w:w="2211" w:type="dxa"/>
                  <w:tcBorders>
                    <w:left w:val="single" w:sz="4" w:space="0" w:color="000000"/>
                    <w:bottom w:val="single" w:sz="4" w:space="0" w:color="000000"/>
                  </w:tcBorders>
                </w:tcPr>
                <w:p>
                  <w:pPr>
                    <w:pStyle w:val="Contenudetableau"/>
                    <w:widowControl w:val="false"/>
                    <w:rPr/>
                  </w:pPr>
                  <w:r>
                    <w:rPr/>
                    <w:t>Mot clef unique</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211" w:type="dxa"/>
                  <w:tcBorders>
                    <w:left w:val="single" w:sz="4" w:space="0" w:color="000000"/>
                    <w:bottom w:val="single" w:sz="4" w:space="0" w:color="000000"/>
                  </w:tcBorders>
                </w:tcPr>
                <w:p>
                  <w:pPr>
                    <w:pStyle w:val="Contenudetableau"/>
                    <w:widowControl w:val="false"/>
                    <w:rPr/>
                  </w:pPr>
                  <w:r>
                    <w:rPr/>
                    <w:t>Tous les mots clefs</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211" w:type="dxa"/>
                  <w:tcBorders>
                    <w:left w:val="single" w:sz="4" w:space="0" w:color="000000"/>
                    <w:bottom w:val="single" w:sz="4" w:space="0" w:color="000000"/>
                  </w:tcBorders>
                </w:tcPr>
                <w:p>
                  <w:pPr>
                    <w:pStyle w:val="Contenudetableau"/>
                    <w:widowControl w:val="false"/>
                    <w:rPr/>
                  </w:pPr>
                  <w:r>
                    <w:rPr/>
                    <w:t>Groupes de mots clefs 1 avec AND ou OR</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211" w:type="dxa"/>
                  <w:tcBorders>
                    <w:left w:val="single" w:sz="4" w:space="0" w:color="000000"/>
                    <w:bottom w:val="single" w:sz="4" w:space="0" w:color="000000"/>
                  </w:tcBorders>
                </w:tcPr>
                <w:p>
                  <w:pPr>
                    <w:pStyle w:val="Contenudetableau"/>
                    <w:widowControl w:val="false"/>
                    <w:rPr/>
                  </w:pPr>
                  <w:r>
                    <w:rPr/>
                    <w:t>Groupes de mots clefs 2 avec AND ou OR</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211" w:type="dxa"/>
                  <w:tcBorders>
                    <w:left w:val="single" w:sz="4" w:space="0" w:color="000000"/>
                    <w:bottom w:val="single" w:sz="4" w:space="0" w:color="000000"/>
                  </w:tcBorders>
                </w:tcPr>
                <w:p>
                  <w:pPr>
                    <w:pStyle w:val="Contenudetableau"/>
                    <w:widowControl w:val="false"/>
                    <w:rPr/>
                  </w:pPr>
                  <w:r>
                    <w:rPr/>
                    <w:t>Groupes de mots clefs 2 avec AND ou OR et restrictions (année, revue ou article par exemple)</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8844" w:type="dxa"/>
                  <w:gridSpan w:val="4"/>
                  <w:tcBorders>
                    <w:left w:val="single" w:sz="4" w:space="0" w:color="000000"/>
                    <w:bottom w:val="single" w:sz="4" w:space="0" w:color="000000"/>
                    <w:right w:val="single" w:sz="4" w:space="0" w:color="000000"/>
                  </w:tcBorders>
                  <w:shd w:color="auto" w:fill="FAF1D4" w:val="clear"/>
                </w:tcPr>
                <w:p>
                  <w:pPr>
                    <w:pStyle w:val="Contenudetableau"/>
                    <w:widowControl w:val="false"/>
                    <w:jc w:val="center"/>
                    <w:rPr/>
                  </w:pPr>
                  <w:r>
                    <w:rPr/>
                    <w:t>Pubmed avec HeTop</w:t>
                  </w:r>
                </w:p>
              </w:tc>
            </w:tr>
            <w:tr>
              <w:trPr/>
              <w:tc>
                <w:tcPr>
                  <w:tcW w:w="2211" w:type="dxa"/>
                  <w:tcBorders>
                    <w:left w:val="single" w:sz="4" w:space="0" w:color="000000"/>
                    <w:bottom w:val="single" w:sz="4" w:space="0" w:color="000000"/>
                  </w:tcBorders>
                </w:tcPr>
                <w:p>
                  <w:pPr>
                    <w:pStyle w:val="Contenudetableau"/>
                    <w:widowControl w:val="false"/>
                    <w:rPr/>
                  </w:pPr>
                  <w:r>
                    <w:rPr/>
                    <w:t>Descripteur 1</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211" w:type="dxa"/>
                  <w:tcBorders>
                    <w:left w:val="single" w:sz="4" w:space="0" w:color="000000"/>
                    <w:bottom w:val="single" w:sz="4" w:space="0" w:color="000000"/>
                  </w:tcBorders>
                </w:tcPr>
                <w:p>
                  <w:pPr>
                    <w:pStyle w:val="Contenudetableau"/>
                    <w:widowControl w:val="false"/>
                    <w:rPr/>
                  </w:pPr>
                  <w:r>
                    <w:rPr/>
                    <w:t>Descripteur 2</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211" w:type="dxa"/>
                  <w:tcBorders>
                    <w:left w:val="single" w:sz="4" w:space="0" w:color="000000"/>
                    <w:bottom w:val="single" w:sz="4" w:space="0" w:color="000000"/>
                  </w:tcBorders>
                </w:tcPr>
                <w:p>
                  <w:pPr>
                    <w:pStyle w:val="Contenudetableau"/>
                    <w:widowControl w:val="false"/>
                    <w:rPr/>
                  </w:pPr>
                  <w:r>
                    <w:rPr/>
                    <w:t>Avec restrictions</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8844" w:type="dxa"/>
                  <w:gridSpan w:val="4"/>
                  <w:tcBorders>
                    <w:left w:val="single" w:sz="4" w:space="0" w:color="000000"/>
                    <w:bottom w:val="single" w:sz="4" w:space="0" w:color="000000"/>
                    <w:right w:val="single" w:sz="4" w:space="0" w:color="000000"/>
                  </w:tcBorders>
                  <w:shd w:color="auto" w:fill="FAF1D4" w:val="clear"/>
                </w:tcPr>
                <w:p>
                  <w:pPr>
                    <w:pStyle w:val="Contenudetableau"/>
                    <w:widowControl w:val="false"/>
                    <w:jc w:val="center"/>
                    <w:rPr/>
                  </w:pPr>
                  <w:r>
                    <w:rPr/>
                    <w:t>Google Scholar</w:t>
                  </w:r>
                </w:p>
              </w:tc>
            </w:tr>
            <w:tr>
              <w:trPr/>
              <w:tc>
                <w:tcPr>
                  <w:tcW w:w="2211" w:type="dxa"/>
                  <w:tcBorders>
                    <w:left w:val="single" w:sz="4" w:space="0" w:color="000000"/>
                    <w:bottom w:val="single" w:sz="4" w:space="0" w:color="000000"/>
                  </w:tcBorders>
                </w:tcPr>
                <w:p>
                  <w:pPr>
                    <w:pStyle w:val="Contenudetableau"/>
                    <w:widowControl w:val="false"/>
                    <w:rPr/>
                  </w:pPr>
                  <w:r>
                    <w:rPr/>
                    <w:t>Mots clef unique</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211" w:type="dxa"/>
                  <w:tcBorders>
                    <w:left w:val="single" w:sz="4" w:space="0" w:color="000000"/>
                    <w:bottom w:val="single" w:sz="4" w:space="0" w:color="000000"/>
                  </w:tcBorders>
                </w:tcPr>
                <w:p>
                  <w:pPr>
                    <w:pStyle w:val="Contenudetableau"/>
                    <w:widowControl w:val="false"/>
                    <w:rPr/>
                  </w:pPr>
                  <w:r>
                    <w:rPr/>
                    <w:t>Groupe de mots clefs sans equation</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211" w:type="dxa"/>
                  <w:tcBorders>
                    <w:left w:val="single" w:sz="4" w:space="0" w:color="000000"/>
                    <w:bottom w:val="single" w:sz="4" w:space="0" w:color="000000"/>
                  </w:tcBorders>
                </w:tcPr>
                <w:p>
                  <w:pPr>
                    <w:pStyle w:val="Contenudetableau"/>
                    <w:widowControl w:val="false"/>
                    <w:rPr/>
                  </w:pPr>
                  <w:r>
                    <w:rPr/>
                    <w:t>Équation générée par google</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8844" w:type="dxa"/>
                  <w:gridSpan w:val="4"/>
                  <w:tcBorders>
                    <w:left w:val="single" w:sz="4" w:space="0" w:color="000000"/>
                    <w:bottom w:val="single" w:sz="4" w:space="0" w:color="000000"/>
                    <w:right w:val="single" w:sz="4" w:space="0" w:color="000000"/>
                  </w:tcBorders>
                  <w:shd w:color="auto" w:fill="FAF1D4" w:val="clear"/>
                </w:tcPr>
                <w:p>
                  <w:pPr>
                    <w:pStyle w:val="Contenudetableau"/>
                    <w:widowControl w:val="false"/>
                    <w:jc w:val="center"/>
                    <w:rPr/>
                  </w:pPr>
                  <w:ins w:id="26" w:author="Elisa Catao" w:date="2026-08-31T22:36:00Z">
                    <w:commentRangeStart w:id="0"/>
                    <w:r>
                      <w:rPr/>
                      <w:t>Research</w:t>
                    </w:r>
                  </w:ins>
                  <w:r>
                    <w:rPr/>
                    <w:t xml:space="preserve">Rabbit </w:t>
                  </w:r>
                  <w:del w:id="27" w:author="Elisa Catao" w:date="2026-08-31T22:36:00Z">
                    <w:r>
                      <w:rPr/>
                      <w:delText xml:space="preserve">ou </w:delText>
                    </w:r>
                  </w:del>
                  <w:commentRangeEnd w:id="0"/>
                  <w:r>
                    <w:commentReference w:id="0"/>
                  </w:r>
                  <w:r>
                    <w:rPr/>
                  </w:r>
                </w:p>
              </w:tc>
            </w:tr>
            <w:tr>
              <w:trPr/>
              <w:tc>
                <w:tcPr>
                  <w:tcW w:w="2211" w:type="dxa"/>
                  <w:tcBorders>
                    <w:left w:val="single" w:sz="4" w:space="0" w:color="000000"/>
                    <w:bottom w:val="single" w:sz="4" w:space="0" w:color="000000"/>
                  </w:tcBorders>
                </w:tcPr>
                <w:p>
                  <w:pPr>
                    <w:pStyle w:val="Contenudetableau"/>
                    <w:widowControl w:val="false"/>
                    <w:rPr/>
                  </w:pPr>
                  <w:r>
                    <w:rPr/>
                    <w:t>Mots clef unique</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211" w:type="dxa"/>
                  <w:tcBorders>
                    <w:left w:val="single" w:sz="4" w:space="0" w:color="000000"/>
                    <w:bottom w:val="single" w:sz="4" w:space="0" w:color="000000"/>
                  </w:tcBorders>
                </w:tcPr>
                <w:p>
                  <w:pPr>
                    <w:pStyle w:val="Contenudetableau"/>
                    <w:widowControl w:val="false"/>
                    <w:rPr/>
                  </w:pPr>
                  <w:r>
                    <w:rPr/>
                    <w:t>Groupe de mots clefs sans équation</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211" w:type="dxa"/>
                  <w:tcBorders>
                    <w:left w:val="single" w:sz="4" w:space="0" w:color="000000"/>
                    <w:bottom w:val="single" w:sz="4" w:space="0" w:color="000000"/>
                  </w:tcBorders>
                </w:tcPr>
                <w:p>
                  <w:pPr>
                    <w:pStyle w:val="Contenudetableau"/>
                    <w:widowControl w:val="false"/>
                    <w:rPr/>
                  </w:pPr>
                  <w:r>
                    <w:rPr/>
                    <w:t xml:space="preserve">Équation </w:t>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tcBorders>
                </w:tcPr>
                <w:p>
                  <w:pPr>
                    <w:pStyle w:val="Contenudetableau"/>
                    <w:widowControl w:val="false"/>
                    <w:rPr/>
                  </w:pPr>
                  <w:r>
                    <w:rPr/>
                  </w:r>
                </w:p>
              </w:tc>
              <w:tc>
                <w:tcPr>
                  <w:tcW w:w="2211" w:type="dxa"/>
                  <w:tcBorders>
                    <w:left w:val="single" w:sz="4" w:space="0" w:color="000000"/>
                    <w:bottom w:val="single" w:sz="4" w:space="0" w:color="000000"/>
                    <w:right w:val="single" w:sz="4" w:space="0" w:color="000000"/>
                  </w:tcBorders>
                </w:tcPr>
                <w:p>
                  <w:pPr>
                    <w:pStyle w:val="Contenudetableau"/>
                    <w:widowControl w:val="false"/>
                    <w:rPr/>
                  </w:pPr>
                  <w:r>
                    <w:rPr/>
                  </w:r>
                </w:p>
              </w:tc>
            </w:tr>
          </w:tbl>
          <w:p>
            <w:pPr>
              <w:pStyle w:val="Corpsdetexte"/>
              <w:widowControl w:val="false"/>
              <w:jc w:val="both"/>
              <w:rPr>
                <w:rFonts w:ascii="Calibri" w:hAnsi="Calibri" w:cs="Calibri"/>
                <w:i/>
                <w:i/>
                <w:iCs/>
                <w:color w:val="111111"/>
                <w:sz w:val="22"/>
                <w:szCs w:val="22"/>
              </w:rPr>
            </w:pPr>
            <w:r>
              <w:rPr>
                <w:rFonts w:cs="Calibri" w:ascii="Calibri" w:hAnsi="Calibri"/>
                <w:i/>
                <w:iCs/>
                <w:color w:val="111111"/>
                <w:sz w:val="22"/>
                <w:szCs w:val="22"/>
              </w:rPr>
            </w:r>
          </w:p>
          <w:p>
            <w:pPr>
              <w:pStyle w:val="Corpsdetexte"/>
              <w:widowControl w:val="false"/>
              <w:spacing w:before="0" w:after="140"/>
              <w:jc w:val="both"/>
              <w:rPr>
                <w:rFonts w:ascii="Calibri" w:hAnsi="Calibri" w:cs="Calibri"/>
                <w:i/>
                <w:i/>
                <w:iCs/>
                <w:color w:val="111111"/>
                <w:sz w:val="22"/>
                <w:szCs w:val="22"/>
              </w:rPr>
            </w:pPr>
            <w:r>
              <w:rPr>
                <w:rFonts w:cs="Calibri" w:ascii="Calibri" w:hAnsi="Calibri"/>
                <w:i/>
                <w:iCs/>
                <w:color w:val="111111"/>
                <w:sz w:val="22"/>
                <w:szCs w:val="22"/>
              </w:rPr>
            </w:r>
          </w:p>
        </w:tc>
      </w:tr>
      <w:tr>
        <w:trPr/>
        <w:tc>
          <w:tcPr>
            <w:tcW w:w="9061" w:type="dxa"/>
            <w:tcBorders>
              <w:left w:val="single" w:sz="4" w:space="0" w:color="000000"/>
              <w:bottom w:val="single" w:sz="4" w:space="0" w:color="000000"/>
              <w:right w:val="single" w:sz="4" w:space="0" w:color="000000"/>
            </w:tcBorders>
            <w:shd w:color="auto" w:fill="FDE9A9" w:val="clear"/>
          </w:tcPr>
          <w:p>
            <w:pPr>
              <w:pStyle w:val="Normal"/>
              <w:widowControl w:val="false"/>
              <w:jc w:val="center"/>
              <w:rPr>
                <w:rFonts w:ascii="Calibri" w:hAnsi="Calibri" w:eastAsia="Calibri" w:cs="Calibri"/>
                <w:b/>
                <w:b/>
                <w:bCs/>
                <w:i/>
                <w:i/>
                <w:iCs/>
                <w:color w:val="111111"/>
                <w:kern w:val="0"/>
                <w:sz w:val="22"/>
                <w:szCs w:val="22"/>
                <w:lang w:eastAsia="en-US" w:bidi="ar-SA"/>
              </w:rPr>
            </w:pPr>
            <w:r>
              <w:rPr>
                <w:rFonts w:eastAsia="Calibri" w:cs="Calibri" w:ascii="Calibri" w:hAnsi="Calibri"/>
                <w:b/>
                <w:bCs/>
                <w:i/>
                <w:iCs/>
                <w:color w:val="111111"/>
                <w:kern w:val="0"/>
                <w:sz w:val="22"/>
                <w:szCs w:val="22"/>
                <w:lang w:eastAsia="en-US" w:bidi="ar-SA"/>
              </w:rPr>
              <w:t>Justifier mes choix : utiliser un article ou une revue ?</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Corpsdetexte"/>
              <w:widowControl w:val="false"/>
              <w:numPr>
                <w:ilvl w:val="0"/>
                <w:numId w:val="5"/>
              </w:numPr>
              <w:spacing w:before="0" w:after="140"/>
              <w:jc w:val="both"/>
              <w:rPr>
                <w:rFonts w:ascii="Calibri" w:hAnsi="Calibri" w:cs="Calibri"/>
                <w:i/>
                <w:i/>
                <w:iCs/>
                <w:color w:val="111111"/>
                <w:kern w:val="0"/>
                <w:sz w:val="22"/>
                <w:szCs w:val="22"/>
                <w:lang w:eastAsia="en-US" w:bidi="ar-SA"/>
              </w:rPr>
            </w:pPr>
            <w:r>
              <w:rPr>
                <w:rFonts w:cs="Calibri" w:ascii="Calibri" w:hAnsi="Calibri"/>
                <w:i/>
                <w:iCs/>
                <w:color w:val="111111"/>
                <w:kern w:val="0"/>
                <w:sz w:val="22"/>
                <w:szCs w:val="22"/>
                <w:lang w:eastAsia="en-US" w:bidi="ar-SA"/>
              </w:rPr>
              <w:t>[Indiquer ici comment vous allez construire votre stratégie de recherche : vos mots clefs, votre moteur (ou vos) de recherche, comment vous allez utiliser éventuellement les revue ou article fourni/trouvé pour guider vos recherches]</w:t>
            </w:r>
          </w:p>
        </w:tc>
      </w:tr>
    </w:tbl>
    <w:p>
      <w:pPr>
        <w:pStyle w:val="Titre3"/>
        <w:numPr>
          <w:ilvl w:val="0"/>
          <w:numId w:val="0"/>
        </w:numPr>
        <w:ind w:left="0" w:hanging="0"/>
        <w:rPr/>
      </w:pPr>
      <w:r>
        <w:rPr/>
      </w:r>
      <w:r>
        <w:br w:type="page"/>
      </w:r>
    </w:p>
    <w:p>
      <w:pPr>
        <w:pStyle w:val="Titre2"/>
        <w:numPr>
          <w:ilvl w:val="1"/>
          <w:numId w:val="6"/>
        </w:numPr>
        <w:rPr/>
      </w:pPr>
      <w:r>
        <w:rPr/>
        <w:t>Mes rendus bibliographiques</w:t>
      </w:r>
    </w:p>
    <w:p>
      <w:pPr>
        <w:pStyle w:val="Corpsdetexte"/>
        <w:rPr/>
      </w:pPr>
      <w:r>
        <w:rPr/>
      </w:r>
    </w:p>
    <w:p>
      <w:pPr>
        <w:pStyle w:val="Titre3"/>
        <w:numPr>
          <w:ilvl w:val="2"/>
          <w:numId w:val="6"/>
        </w:numPr>
        <w:rPr/>
      </w:pPr>
      <w:r>
        <w:rPr/>
        <w:t xml:space="preserve">Liste exhaustive de la bibliographique réalisée et stockée sur zotero </w:t>
      </w:r>
    </w:p>
    <w:p>
      <w:pPr>
        <w:pStyle w:val="Corpsdetexte"/>
        <w:rPr/>
      </w:pPr>
      <w:r>
        <w:rPr/>
      </w:r>
    </w:p>
    <w:p>
      <w:pPr>
        <w:pStyle w:val="Corpsdetexte"/>
        <w:rPr/>
      </w:pPr>
      <w:r>
        <w:rPr/>
      </w:r>
    </w:p>
    <w:tbl>
      <w:tblPr>
        <w:tblW w:w="906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530"/>
        <w:gridCol w:w="4530"/>
      </w:tblGrid>
      <w:tr>
        <w:trPr/>
        <w:tc>
          <w:tcPr>
            <w:tcW w:w="9060" w:type="dxa"/>
            <w:gridSpan w:val="2"/>
            <w:tcBorders>
              <w:top w:val="single" w:sz="4" w:space="0" w:color="000000"/>
              <w:left w:val="single" w:sz="4" w:space="0" w:color="000000"/>
              <w:bottom w:val="single" w:sz="4" w:space="0" w:color="000000"/>
              <w:right w:val="single" w:sz="4" w:space="0" w:color="000000"/>
            </w:tcBorders>
            <w:shd w:color="auto" w:fill="FDE9A9" w:val="clear"/>
          </w:tcPr>
          <w:p>
            <w:pPr>
              <w:pStyle w:val="Normal"/>
              <w:widowControl w:val="false"/>
              <w:jc w:val="center"/>
              <w:rPr/>
            </w:pPr>
            <w:r>
              <w:rPr>
                <w:rFonts w:eastAsia="Calibri" w:cs="Calibri" w:ascii="Calibri" w:hAnsi="Calibri"/>
                <w:b/>
                <w:bCs/>
                <w:i/>
                <w:iCs/>
                <w:color w:val="111111"/>
                <w:kern w:val="0"/>
                <w:lang w:eastAsia="en-US" w:bidi="ar-SA"/>
              </w:rPr>
              <w:t xml:space="preserve">Les sources que j’ai </w:t>
            </w:r>
            <w:commentRangeStart w:id="1"/>
            <w:r>
              <w:rPr>
                <w:rFonts w:eastAsia="Calibri" w:cs="Calibri" w:ascii="Calibri" w:hAnsi="Calibri"/>
                <w:b/>
                <w:bCs/>
                <w:i/>
                <w:iCs/>
                <w:color w:val="111111"/>
                <w:kern w:val="0"/>
                <w:lang w:eastAsia="en-US" w:bidi="ar-SA"/>
              </w:rPr>
              <w:t>conservées</w:t>
            </w:r>
            <w:commentRangeEnd w:id="1"/>
            <w:r>
              <w:commentReference w:id="1"/>
            </w:r>
            <w:r>
              <w:rPr>
                <w:rFonts w:eastAsia="Calibri" w:cs="Calibri" w:ascii="Calibri" w:hAnsi="Calibri"/>
                <w:b/>
                <w:bCs/>
                <w:i/>
                <w:iCs/>
                <w:color w:val="111111"/>
                <w:kern w:val="0"/>
                <w:lang w:eastAsia="en-US" w:bidi="ar-SA"/>
              </w:rPr>
            </w:r>
          </w:p>
        </w:tc>
      </w:tr>
      <w:tr>
        <w:trPr/>
        <w:tc>
          <w:tcPr>
            <w:tcW w:w="4530" w:type="dxa"/>
            <w:tcBorders>
              <w:top w:val="single" w:sz="4" w:space="0" w:color="000000"/>
              <w:left w:val="single" w:sz="4" w:space="0" w:color="000000"/>
              <w:bottom w:val="single" w:sz="4" w:space="0" w:color="000000"/>
            </w:tcBorders>
          </w:tcPr>
          <w:p>
            <w:pPr>
              <w:pStyle w:val="Normal"/>
              <w:widowControl w:val="false"/>
              <w:jc w:val="center"/>
              <w:rPr>
                <w:b/>
                <w:b/>
                <w:bCs/>
                <w:i/>
                <w:i/>
                <w:iCs/>
              </w:rPr>
            </w:pPr>
            <w:r>
              <w:rPr>
                <w:rFonts w:cs="Calibri" w:ascii="Calibri" w:hAnsi="Calibri"/>
                <w:b/>
                <w:bCs/>
                <w:i/>
                <w:iCs/>
                <w:color w:val="111111"/>
                <w:kern w:val="0"/>
                <w:lang w:eastAsia="en-US" w:bidi="ar-SA"/>
              </w:rPr>
              <w:t>Référence</w:t>
            </w:r>
          </w:p>
          <w:p>
            <w:pPr>
              <w:pStyle w:val="Normal"/>
              <w:widowControl w:val="false"/>
              <w:jc w:val="center"/>
              <w:rPr>
                <w:b/>
                <w:b/>
                <w:bCs/>
                <w:i/>
                <w:i/>
                <w:iCs/>
              </w:rPr>
            </w:pPr>
            <w:r>
              <w:rPr>
                <w:rFonts w:cs="Calibri" w:ascii="Calibri" w:hAnsi="Calibri"/>
                <w:b/>
                <w:bCs/>
                <w:i/>
                <w:iCs/>
                <w:color w:val="111111"/>
                <w:kern w:val="0"/>
                <w:lang w:eastAsia="en-US" w:bidi="ar-SA"/>
              </w:rPr>
              <w:t>(auteur, année, titre, revue, volume, pages DOI</w:t>
            </w:r>
          </w:p>
        </w:tc>
        <w:tc>
          <w:tcPr>
            <w:tcW w:w="45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t>Contenu principal</w:t>
            </w:r>
          </w:p>
        </w:tc>
      </w:tr>
      <w:tr>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p>
            <w:pPr>
              <w:pStyle w:val="Normal"/>
              <w:widowControl w:val="false"/>
              <w:jc w:val="center"/>
              <w:rPr>
                <w:b/>
                <w:b/>
                <w:bCs/>
                <w:i/>
                <w:i/>
                <w:iCs/>
              </w:rPr>
            </w:pPr>
            <w:r>
              <w:rPr>
                <w:b/>
                <w:bCs/>
                <w:i/>
                <w:iCs/>
              </w:rPr>
            </w:r>
          </w:p>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c>
          <w:tcPr>
            <w:tcW w:w="9060" w:type="dxa"/>
            <w:gridSpan w:val="2"/>
            <w:tcBorders>
              <w:left w:val="single" w:sz="4" w:space="0" w:color="000000"/>
              <w:bottom w:val="single" w:sz="4" w:space="0" w:color="000000"/>
              <w:right w:val="single" w:sz="4" w:space="0" w:color="000000"/>
            </w:tcBorders>
            <w:shd w:color="auto" w:fill="FDE9A9" w:val="clear"/>
          </w:tcPr>
          <w:p>
            <w:pPr>
              <w:pStyle w:val="Normal"/>
              <w:widowControl w:val="false"/>
              <w:jc w:val="center"/>
              <w:rPr>
                <w:b/>
                <w:b/>
                <w:bCs/>
                <w:i/>
                <w:i/>
                <w:iCs/>
              </w:rPr>
            </w:pPr>
            <w:r>
              <w:rPr>
                <w:rFonts w:eastAsia="Calibri" w:cs="Calibri" w:ascii="Calibri" w:hAnsi="Calibri"/>
                <w:b/>
                <w:bCs/>
                <w:i/>
                <w:iCs/>
                <w:color w:val="111111"/>
                <w:kern w:val="0"/>
                <w:lang w:eastAsia="en-US" w:bidi="ar-SA"/>
              </w:rPr>
              <w:t>Les sources que j’ai archivées</w:t>
            </w:r>
          </w:p>
        </w:tc>
      </w:tr>
      <w:tr>
        <w:trPr/>
        <w:tc>
          <w:tcPr>
            <w:tcW w:w="4530" w:type="dxa"/>
            <w:tcBorders>
              <w:left w:val="single" w:sz="4" w:space="0" w:color="000000"/>
              <w:bottom w:val="single" w:sz="4" w:space="0" w:color="000000"/>
            </w:tcBorders>
          </w:tcPr>
          <w:p>
            <w:pPr>
              <w:pStyle w:val="Normal"/>
              <w:widowControl w:val="false"/>
              <w:jc w:val="center"/>
              <w:rPr>
                <w:b/>
                <w:b/>
                <w:bCs/>
                <w:i/>
                <w:i/>
                <w:iCs/>
              </w:rPr>
            </w:pPr>
            <w:r>
              <w:rPr>
                <w:rFonts w:cs="Calibri" w:ascii="Calibri" w:hAnsi="Calibri"/>
                <w:b/>
                <w:bCs/>
                <w:i/>
                <w:iCs/>
                <w:color w:val="111111"/>
                <w:kern w:val="0"/>
                <w:lang w:eastAsia="en-US" w:bidi="ar-SA"/>
              </w:rPr>
              <w:t>Référence</w:t>
            </w:r>
          </w:p>
          <w:p>
            <w:pPr>
              <w:pStyle w:val="Normal"/>
              <w:widowControl w:val="false"/>
              <w:jc w:val="center"/>
              <w:rPr>
                <w:b/>
                <w:b/>
                <w:bCs/>
                <w:i/>
                <w:i/>
                <w:iCs/>
              </w:rPr>
            </w:pPr>
            <w:r>
              <w:rPr>
                <w:rFonts w:cs="Calibri" w:ascii="Calibri" w:hAnsi="Calibri"/>
                <w:b/>
                <w:bCs/>
                <w:i/>
                <w:iCs/>
                <w:color w:val="111111"/>
                <w:kern w:val="0"/>
                <w:lang w:eastAsia="en-US" w:bidi="ar-SA"/>
              </w:rPr>
              <w:t>(auteur, année, titre, revue, volume, pages DOI</w:t>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t>Contenu principal</w:t>
            </w:r>
          </w:p>
        </w:tc>
      </w:tr>
      <w:tr>
        <w:trPr>
          <w:trHeight w:val="1712"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rHeight w:val="381" w:hRule="atLeast"/>
        </w:trPr>
        <w:tc>
          <w:tcPr>
            <w:tcW w:w="9060" w:type="dxa"/>
            <w:gridSpan w:val="2"/>
            <w:tcBorders>
              <w:left w:val="single" w:sz="4" w:space="0" w:color="000000"/>
              <w:bottom w:val="single" w:sz="4" w:space="0" w:color="000000"/>
              <w:right w:val="single" w:sz="4" w:space="0" w:color="000000"/>
            </w:tcBorders>
            <w:shd w:color="auto" w:fill="FDE9A9" w:val="clear"/>
          </w:tcPr>
          <w:p>
            <w:pPr>
              <w:pStyle w:val="Normal"/>
              <w:widowControl w:val="false"/>
              <w:jc w:val="center"/>
              <w:rPr>
                <w:b/>
                <w:b/>
                <w:bCs/>
                <w:i/>
                <w:i/>
                <w:iCs/>
              </w:rPr>
            </w:pPr>
            <w:r>
              <w:rPr>
                <w:rFonts w:eastAsia="Calibri" w:cs="Calibri" w:ascii="Calibri" w:hAnsi="Calibri"/>
                <w:b/>
                <w:bCs/>
                <w:i/>
                <w:iCs/>
                <w:color w:val="111111"/>
                <w:kern w:val="0"/>
                <w:lang w:eastAsia="en-US" w:bidi="ar-SA"/>
              </w:rPr>
              <w:t>Justifier le choix de ses sources</w:t>
            </w:r>
          </w:p>
        </w:tc>
      </w:tr>
      <w:tr>
        <w:trPr>
          <w:trHeight w:val="1712" w:hRule="atLeast"/>
        </w:trPr>
        <w:tc>
          <w:tcPr>
            <w:tcW w:w="9060" w:type="dxa"/>
            <w:gridSpan w:val="2"/>
            <w:tcBorders>
              <w:left w:val="single" w:sz="4" w:space="0" w:color="000000"/>
              <w:bottom w:val="single" w:sz="4" w:space="0" w:color="000000"/>
              <w:right w:val="single" w:sz="4" w:space="0" w:color="000000"/>
            </w:tcBorders>
          </w:tcPr>
          <w:p>
            <w:pPr>
              <w:pStyle w:val="Corpsdetexte"/>
              <w:widowControl w:val="false"/>
              <w:spacing w:lineRule="auto" w:line="240" w:before="0" w:after="140"/>
              <w:ind w:left="113" w:hanging="0"/>
              <w:rPr>
                <w:b/>
                <w:b/>
                <w:bCs/>
                <w:i/>
                <w:i/>
                <w:iCs/>
              </w:rPr>
            </w:pPr>
            <w:r>
              <w:rPr>
                <w:rFonts w:cs="Calibri" w:ascii="Calibri" w:hAnsi="Calibri"/>
                <w:b/>
                <w:bCs/>
                <w:i/>
                <w:iCs/>
                <w:color w:val="111111"/>
                <w:kern w:val="0"/>
                <w:lang w:eastAsia="en-US" w:bidi="ar-SA"/>
              </w:rPr>
              <w:t xml:space="preserve">[Indiquer ici quelles sources vous avez </w:t>
            </w:r>
            <w:del w:id="28" w:author="Elisa Catao" w:date="2026-08-31T22:37:00Z">
              <w:r>
                <w:rPr>
                  <w:rFonts w:cs="Calibri" w:ascii="Calibri" w:hAnsi="Calibri"/>
                  <w:b/>
                  <w:bCs/>
                  <w:i/>
                  <w:iCs/>
                  <w:color w:val="111111"/>
                  <w:kern w:val="0"/>
                  <w:lang w:eastAsia="en-US" w:bidi="ar-SA"/>
                </w:rPr>
                <w:delText>décider</w:delText>
              </w:r>
            </w:del>
            <w:ins w:id="29" w:author="Elisa Catao" w:date="2026-08-31T22:37:00Z">
              <w:r>
                <w:rPr>
                  <w:rFonts w:cs="Calibri" w:ascii="Calibri" w:hAnsi="Calibri"/>
                  <w:b/>
                  <w:bCs/>
                  <w:i/>
                  <w:iCs/>
                  <w:color w:val="111111"/>
                  <w:kern w:val="0"/>
                  <w:lang w:eastAsia="en-US" w:bidi="ar-SA"/>
                </w:rPr>
                <w:t>décidé</w:t>
              </w:r>
            </w:ins>
            <w:r>
              <w:rPr>
                <w:rFonts w:cs="Calibri" w:ascii="Calibri" w:hAnsi="Calibri"/>
                <w:b/>
                <w:bCs/>
                <w:i/>
                <w:iCs/>
                <w:color w:val="111111"/>
                <w:kern w:val="0"/>
                <w:lang w:eastAsia="en-US" w:bidi="ar-SA"/>
              </w:rPr>
              <w:t xml:space="preserve"> de conserver et d’en faire une fiche bibliographique et pourquoi ]</w:t>
            </w:r>
          </w:p>
        </w:tc>
      </w:tr>
    </w:tbl>
    <w:p>
      <w:pPr>
        <w:pStyle w:val="Titre3"/>
        <w:numPr>
          <w:ilvl w:val="0"/>
          <w:numId w:val="0"/>
        </w:numPr>
        <w:spacing w:lineRule="auto" w:line="259"/>
        <w:ind w:left="0" w:hanging="0"/>
        <w:rPr/>
      </w:pPr>
      <w:r>
        <w:br w:type="page"/>
      </w:r>
      <w:r>
        <w:rPr/>
        <w:t>Fiche bibliographique et travail de vocabulaire</w:t>
      </w:r>
    </w:p>
    <w:p>
      <w:pPr>
        <w:pStyle w:val="Corpsdetexte"/>
        <w:spacing w:lineRule="auto" w:line="259" w:before="140" w:after="120"/>
        <w:rPr/>
      </w:pPr>
      <w:r>
        <w:rPr/>
        <w:t xml:space="preserve">Dans cette partie, vous remplirez le tableau de travail de vocabulaire réalisé sur les articles (conservé ou non) et vous insérerez les fiches bibliographiques réalisées (entre 5 et 10). </w:t>
      </w:r>
    </w:p>
    <w:p>
      <w:pPr>
        <w:pStyle w:val="Corpsdetexte"/>
        <w:spacing w:lineRule="auto" w:line="259" w:before="140" w:after="120"/>
        <w:rPr/>
      </w:pPr>
      <w:r>
        <w:rPr/>
      </w:r>
    </w:p>
    <w:p>
      <w:pPr>
        <w:pStyle w:val="Titre4"/>
        <w:numPr>
          <w:ilvl w:val="3"/>
          <w:numId w:val="1"/>
        </w:numPr>
        <w:rPr/>
      </w:pPr>
      <w:r>
        <w:rPr/>
        <w:t xml:space="preserve">Travail de vocabulaire </w:t>
      </w:r>
    </w:p>
    <w:tbl>
      <w:tblPr>
        <w:tblW w:w="906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530"/>
        <w:gridCol w:w="4530"/>
      </w:tblGrid>
      <w:tr>
        <w:trPr/>
        <w:tc>
          <w:tcPr>
            <w:tcW w:w="9060" w:type="dxa"/>
            <w:gridSpan w:val="2"/>
            <w:tcBorders>
              <w:top w:val="single" w:sz="4" w:space="0" w:color="000000"/>
              <w:left w:val="single" w:sz="4" w:space="0" w:color="000000"/>
              <w:bottom w:val="single" w:sz="4" w:space="0" w:color="000000"/>
              <w:right w:val="single" w:sz="4" w:space="0" w:color="000000"/>
            </w:tcBorders>
            <w:shd w:color="auto" w:fill="FDE9A9" w:val="clear"/>
          </w:tcPr>
          <w:p>
            <w:pPr>
              <w:pStyle w:val="Normal"/>
              <w:widowControl w:val="false"/>
              <w:jc w:val="center"/>
              <w:rPr/>
            </w:pPr>
            <w:r>
              <w:rPr>
                <w:rFonts w:eastAsia="Calibri" w:cs="Calibri" w:ascii="Calibri" w:hAnsi="Calibri"/>
                <w:b/>
                <w:bCs/>
                <w:i/>
                <w:iCs/>
                <w:color w:val="111111"/>
                <w:kern w:val="0"/>
                <w:lang w:eastAsia="en-US" w:bidi="ar-SA"/>
              </w:rPr>
              <w:t>Vocabulaire scientifique</w:t>
            </w:r>
          </w:p>
        </w:tc>
      </w:tr>
      <w:tr>
        <w:trPr/>
        <w:tc>
          <w:tcPr>
            <w:tcW w:w="4530" w:type="dxa"/>
            <w:tcBorders>
              <w:top w:val="single" w:sz="4" w:space="0" w:color="000000"/>
              <w:left w:val="single" w:sz="4" w:space="0" w:color="000000"/>
              <w:bottom w:val="single" w:sz="4" w:space="0" w:color="000000"/>
            </w:tcBorders>
          </w:tcPr>
          <w:p>
            <w:pPr>
              <w:pStyle w:val="Normal"/>
              <w:widowControl w:val="false"/>
              <w:jc w:val="center"/>
              <w:rPr>
                <w:b/>
                <w:b/>
                <w:bCs/>
                <w:i/>
                <w:i/>
                <w:iCs/>
              </w:rPr>
            </w:pPr>
            <w:r>
              <w:rPr>
                <w:rFonts w:cs="Calibri" w:ascii="Calibri" w:hAnsi="Calibri"/>
                <w:b/>
                <w:bCs/>
                <w:i/>
                <w:iCs/>
                <w:color w:val="111111"/>
                <w:kern w:val="0"/>
                <w:lang w:eastAsia="en-US" w:bidi="ar-SA"/>
              </w:rPr>
              <w:t>Données non comprises/connues</w:t>
            </w:r>
          </w:p>
        </w:tc>
        <w:tc>
          <w:tcPr>
            <w:tcW w:w="45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t>Référence / Cours</w:t>
            </w:r>
          </w:p>
        </w:tc>
      </w:tr>
      <w:tr>
        <w:trPr>
          <w:trHeight w:val="525"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rHeight w:val="525"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rHeight w:val="525"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rHeight w:val="525"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rHeight w:val="525"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rHeight w:val="525"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c>
          <w:tcPr>
            <w:tcW w:w="9060" w:type="dxa"/>
            <w:gridSpan w:val="2"/>
            <w:tcBorders>
              <w:left w:val="single" w:sz="4" w:space="0" w:color="000000"/>
              <w:bottom w:val="single" w:sz="4" w:space="0" w:color="000000"/>
              <w:right w:val="single" w:sz="4" w:space="0" w:color="000000"/>
            </w:tcBorders>
            <w:shd w:color="auto" w:fill="FDE9A9" w:val="clear"/>
          </w:tcPr>
          <w:p>
            <w:pPr>
              <w:pStyle w:val="Normal"/>
              <w:widowControl w:val="false"/>
              <w:jc w:val="center"/>
              <w:rPr>
                <w:b/>
                <w:b/>
                <w:bCs/>
                <w:i/>
                <w:i/>
                <w:iCs/>
              </w:rPr>
            </w:pPr>
            <w:r>
              <w:rPr>
                <w:rFonts w:eastAsia="Calibri" w:cs="Calibri" w:ascii="Calibri" w:hAnsi="Calibri"/>
                <w:b/>
                <w:bCs/>
                <w:i/>
                <w:iCs/>
                <w:color w:val="111111"/>
                <w:kern w:val="0"/>
                <w:lang w:eastAsia="en-US" w:bidi="ar-SA"/>
              </w:rPr>
              <w:t>Vocabulaire anglais</w:t>
            </w:r>
          </w:p>
        </w:tc>
      </w:tr>
      <w:tr>
        <w:trPr/>
        <w:tc>
          <w:tcPr>
            <w:tcW w:w="4530" w:type="dxa"/>
            <w:tcBorders>
              <w:left w:val="single" w:sz="4" w:space="0" w:color="000000"/>
              <w:bottom w:val="single" w:sz="4" w:space="0" w:color="000000"/>
            </w:tcBorders>
          </w:tcPr>
          <w:p>
            <w:pPr>
              <w:pStyle w:val="Normal"/>
              <w:widowControl w:val="false"/>
              <w:jc w:val="center"/>
              <w:rPr>
                <w:b/>
                <w:b/>
                <w:bCs/>
                <w:i/>
                <w:i/>
                <w:iCs/>
              </w:rPr>
            </w:pPr>
            <w:r>
              <w:rPr>
                <w:rFonts w:cs="Calibri" w:ascii="Calibri" w:hAnsi="Calibri"/>
                <w:b/>
                <w:bCs/>
                <w:i/>
                <w:iCs/>
                <w:color w:val="111111"/>
                <w:kern w:val="0"/>
                <w:lang w:eastAsia="en-US" w:bidi="ar-SA"/>
              </w:rPr>
              <w:t>Terme incompris</w:t>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t>Traduction (référence / cours)</w:t>
            </w:r>
          </w:p>
        </w:tc>
      </w:tr>
      <w:tr>
        <w:trPr>
          <w:trHeight w:val="461"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rHeight w:val="461"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rHeight w:val="461"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rHeight w:val="461"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rHeight w:val="461"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r>
        <w:trPr>
          <w:trHeight w:val="461" w:hRule="atLeast"/>
        </w:trPr>
        <w:tc>
          <w:tcPr>
            <w:tcW w:w="4530" w:type="dxa"/>
            <w:tcBorders>
              <w:left w:val="single" w:sz="4" w:space="0" w:color="000000"/>
              <w:bottom w:val="single" w:sz="4" w:space="0" w:color="000000"/>
            </w:tcBorders>
          </w:tcPr>
          <w:p>
            <w:pPr>
              <w:pStyle w:val="Normal"/>
              <w:widowControl w:val="false"/>
              <w:jc w:val="center"/>
              <w:rPr>
                <w:b/>
                <w:b/>
                <w:bCs/>
                <w:i/>
                <w:i/>
                <w:iCs/>
              </w:rPr>
            </w:pPr>
            <w:r>
              <w:rPr>
                <w:b/>
                <w:bCs/>
                <w:i/>
                <w:iCs/>
              </w:rPr>
            </w:r>
          </w:p>
        </w:tc>
        <w:tc>
          <w:tcPr>
            <w:tcW w:w="4530" w:type="dxa"/>
            <w:tcBorders>
              <w:left w:val="single" w:sz="4" w:space="0" w:color="000000"/>
              <w:bottom w:val="single" w:sz="4" w:space="0" w:color="000000"/>
              <w:right w:val="single" w:sz="4" w:space="0" w:color="000000"/>
            </w:tcBorders>
          </w:tcPr>
          <w:p>
            <w:pPr>
              <w:pStyle w:val="Normal"/>
              <w:widowControl w:val="false"/>
              <w:jc w:val="center"/>
              <w:rPr>
                <w:rFonts w:ascii="Calibri" w:hAnsi="Calibri" w:eastAsia="Calibri" w:cs="Calibri"/>
                <w:b/>
                <w:b/>
                <w:bCs/>
                <w:i/>
                <w:i/>
                <w:iCs/>
                <w:kern w:val="0"/>
                <w:lang w:eastAsia="en-US" w:bidi="ar-SA"/>
              </w:rPr>
            </w:pPr>
            <w:r>
              <w:rPr>
                <w:rFonts w:eastAsia="Calibri" w:cs="Calibri" w:ascii="Calibri" w:hAnsi="Calibri"/>
                <w:b/>
                <w:bCs/>
                <w:i/>
                <w:iCs/>
                <w:kern w:val="0"/>
                <w:lang w:eastAsia="en-US" w:bidi="ar-SA"/>
              </w:rPr>
            </w:r>
          </w:p>
        </w:tc>
      </w:tr>
    </w:tbl>
    <w:p>
      <w:pPr>
        <w:pStyle w:val="Normal"/>
        <w:spacing w:lineRule="auto" w:line="259" w:before="140" w:after="120"/>
        <w:rPr/>
      </w:pPr>
      <w:r>
        <w:rPr/>
      </w:r>
    </w:p>
    <w:p>
      <w:pPr>
        <w:pStyle w:val="Titre4"/>
        <w:numPr>
          <w:ilvl w:val="3"/>
          <w:numId w:val="1"/>
        </w:numPr>
        <w:rPr/>
      </w:pPr>
      <w:r>
        <w:rPr/>
        <w:t>Fiches Bibliographiques</w:t>
      </w:r>
    </w:p>
    <w:p>
      <w:pPr>
        <w:pStyle w:val="Corpsdetexte"/>
        <w:spacing w:lineRule="auto" w:line="259" w:before="140" w:after="120"/>
        <w:rPr/>
      </w:pPr>
      <w:r>
        <w:rPr/>
      </w:r>
    </w:p>
    <w:p>
      <w:pPr>
        <w:pStyle w:val="Corpsdetexte"/>
        <w:spacing w:lineRule="auto" w:line="259" w:before="140" w:after="120"/>
        <w:rPr/>
      </w:pPr>
      <w:r>
        <w:rPr/>
        <w:t xml:space="preserve">Vous devez remplir une fiche bibliographique par source conservée. Ces fiches doivent être réalisées sous LATEX afin de manipuler le logiciel. Afin de les </w:t>
      </w:r>
      <w:del w:id="30" w:author="Elisa Catao" w:date="2026-08-31T22:38:00Z">
        <w:r>
          <w:rPr/>
          <w:delText xml:space="preserve">insérez </w:delText>
        </w:r>
      </w:del>
      <w:ins w:id="31" w:author="Elisa Catao" w:date="2026-08-31T22:38:00Z">
        <w:r>
          <w:rPr/>
          <w:t xml:space="preserve">insérer, </w:t>
        </w:r>
      </w:ins>
      <w:r>
        <w:rPr/>
        <w:t xml:space="preserve">vous pouvez utiliser </w:t>
      </w:r>
      <w:commentRangeStart w:id="2"/>
      <w:r>
        <w:rPr/>
        <w:t>ilove pdf qui insère des pages pdf dans des pdf, parmis ses nombreuses fonctions.</w:t>
      </w:r>
      <w:commentRangeEnd w:id="2"/>
      <w:r>
        <w:commentReference w:id="2"/>
      </w:r>
      <w:r>
        <w:rPr/>
      </w:r>
    </w:p>
    <w:p>
      <w:pPr>
        <w:pStyle w:val="Corpsdetexte"/>
        <w:spacing w:lineRule="auto" w:line="259" w:before="140" w:after="120"/>
        <w:rPr/>
      </w:pPr>
      <w:r>
        <w:rPr/>
      </w:r>
    </w:p>
    <w:p>
      <w:pPr>
        <w:pStyle w:val="Corpsdetexte"/>
        <w:spacing w:lineRule="auto" w:line="259" w:before="140" w:after="120"/>
        <w:jc w:val="center"/>
        <w:rPr>
          <w:b/>
          <w:b/>
          <w:bCs/>
          <w:i/>
          <w:i/>
          <w:iCs/>
          <w:sz w:val="32"/>
          <w:szCs w:val="32"/>
        </w:rPr>
      </w:pPr>
      <w:r>
        <w:rPr>
          <w:b/>
          <w:bCs/>
          <w:i/>
          <w:iCs/>
          <w:sz w:val="32"/>
          <w:szCs w:val="32"/>
        </w:rPr>
        <w:t xml:space="preserve">INSÉREZ VOS FICHES À LA SUITE </w:t>
      </w:r>
      <w:r>
        <w:br w:type="page"/>
      </w:r>
    </w:p>
    <w:p>
      <w:pPr>
        <w:pStyle w:val="Titre2"/>
        <w:numPr>
          <w:ilvl w:val="0"/>
          <w:numId w:val="6"/>
        </w:numPr>
        <w:rPr/>
      </w:pPr>
      <w:r>
        <w:rPr/>
        <w:t xml:space="preserve">Justifier vos choix </w:t>
      </w:r>
    </w:p>
    <w:p>
      <w:pPr>
        <w:pStyle w:val="Corpsdetexte"/>
        <w:rPr/>
      </w:pPr>
      <w:r>
        <w:rPr/>
        <w:t xml:space="preserve">Dans cette partie vous travaillez pour préparer votre portfolio et vous prouvez que vous avez bien fait le travail. Des prémisses sont demandées sur les exercices de cours afin de vous faciliter la </w:t>
      </w:r>
      <w:del w:id="32" w:author="Elisa Catao" w:date="2026-08-31T22:43:00Z">
        <w:commentRangeStart w:id="3"/>
        <w:r>
          <w:rPr/>
          <w:delText>tache</w:delText>
        </w:r>
      </w:del>
      <w:ins w:id="33" w:author="Elisa Catao" w:date="2026-08-31T22:43:00Z">
        <w:r>
          <w:rPr/>
          <w:t>tâche</w:t>
        </w:r>
      </w:ins>
      <w:r>
        <w:rPr/>
        <w:t xml:space="preserve">. Les traces ou preuves sont des extraits de documents que vous avez rendu ou fournit et </w:t>
      </w:r>
      <w:r>
        <w:rPr/>
      </w:r>
      <w:commentRangeEnd w:id="3"/>
      <w:r>
        <w:commentReference w:id="3"/>
      </w:r>
      <w:r>
        <w:rPr/>
        <w:t>qui montre votre travail (même si les rendus sont juste avant, il est important d’extraire les parties importantes)</w:t>
      </w:r>
    </w:p>
    <w:p>
      <w:pPr>
        <w:pStyle w:val="Titre3"/>
        <w:numPr>
          <w:ilvl w:val="0"/>
          <w:numId w:val="0"/>
        </w:numPr>
        <w:spacing w:lineRule="auto" w:line="259"/>
        <w:ind w:left="0" w:hanging="0"/>
        <w:rPr/>
      </w:pPr>
      <w:r>
        <w:rPr>
          <w:sz w:val="28"/>
        </w:rPr>
        <w:t>En choisissant des ressources appropriées fiables et représentatives</w:t>
      </w:r>
      <w:bookmarkStart w:id="9" w:name="__RefHeading___Toc153_704851383"/>
    </w:p>
    <w:tbl>
      <w:tblPr>
        <w:tblW w:w="9696"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9696"/>
      </w:tblGrid>
      <w:tr>
        <w:trPr>
          <w:trHeight w:val="394" w:hRule="atLeast"/>
        </w:trPr>
        <w:tc>
          <w:tcPr>
            <w:tcW w:w="9696" w:type="dxa"/>
            <w:tcBorders/>
            <w:shd w:color="auto" w:fill="FFE994" w:val="clear"/>
          </w:tcPr>
          <w:p>
            <w:pPr>
              <w:pStyle w:val="Corpsdetexte"/>
              <w:widowControl w:val="false"/>
              <w:spacing w:before="0" w:after="140"/>
              <w:jc w:val="center"/>
              <w:rPr>
                <w:b/>
                <w:b/>
                <w:bCs/>
              </w:rPr>
            </w:pPr>
            <w:r>
              <w:rPr>
                <w:b/>
                <w:bCs/>
              </w:rPr>
              <w:t>En choisissant des ressources appropriées fiables et représentatives</w:t>
            </w:r>
          </w:p>
        </w:tc>
      </w:tr>
      <w:tr>
        <w:trPr>
          <w:trHeight w:val="394" w:hRule="atLeast"/>
        </w:trPr>
        <w:tc>
          <w:tcPr>
            <w:tcW w:w="9696" w:type="dxa"/>
            <w:tcBorders/>
            <w:shd w:color="auto" w:fill="FFF5CE" w:val="clear"/>
          </w:tcPr>
          <w:p>
            <w:pPr>
              <w:pStyle w:val="Corpsdetexte"/>
              <w:widowControl w:val="false"/>
              <w:spacing w:before="0" w:after="0"/>
              <w:jc w:val="center"/>
              <w:rPr>
                <w:b/>
                <w:b/>
                <w:bCs/>
              </w:rPr>
            </w:pPr>
            <w:r>
              <w:rPr>
                <w:b/>
                <w:bCs/>
              </w:rPr>
              <w:t>AC1 : Pouvoir hiérarchiser les sources d’information</w:t>
            </w:r>
          </w:p>
        </w:tc>
      </w:tr>
      <w:tr>
        <w:trPr>
          <w:trHeight w:val="853" w:hRule="atLeast"/>
        </w:trPr>
        <w:tc>
          <w:tcPr>
            <w:tcW w:w="9696" w:type="dxa"/>
            <w:tcBorders/>
          </w:tcPr>
          <w:p>
            <w:pPr>
              <w:pStyle w:val="Contenudetableau"/>
              <w:widowControl w:val="false"/>
              <w:rPr>
                <w:i/>
                <w:i/>
                <w:iCs/>
              </w:rPr>
            </w:pPr>
            <w:r>
              <w:rPr>
                <w:i/>
                <w:iCs/>
              </w:rPr>
              <w:t>Insérez ici des traces/preuves</w:t>
            </w:r>
          </w:p>
        </w:tc>
      </w:tr>
      <w:tr>
        <w:trPr>
          <w:trHeight w:val="1477" w:hRule="atLeast"/>
        </w:trPr>
        <w:tc>
          <w:tcPr>
            <w:tcW w:w="9696" w:type="dxa"/>
            <w:tcBorders/>
          </w:tcPr>
          <w:p>
            <w:pPr>
              <w:pStyle w:val="Contenudetableau"/>
              <w:widowControl w:val="false"/>
              <w:rPr/>
            </w:pPr>
            <w:r>
              <w:rPr>
                <w:b/>
                <w:bCs/>
              </w:rPr>
              <w:t>Démarche</w:t>
            </w:r>
            <w:r>
              <w:rPr/>
              <w:t> :</w:t>
            </w:r>
            <w:r>
              <w:rPr>
                <w:i/>
                <w:iCs/>
              </w:rPr>
              <w:t xml:space="preserve"> Proposer une hiérarchisation des sources d’information que vous avez utilisées en vous appuyant sur les cours.</w:t>
            </w:r>
          </w:p>
          <w:p>
            <w:pPr>
              <w:pStyle w:val="Contenudetableau"/>
              <w:widowControl w:val="false"/>
              <w:rPr>
                <w:i/>
                <w:i/>
                <w:iCs/>
              </w:rPr>
            </w:pPr>
            <w:r>
              <w:rPr>
                <w:i/>
                <w:iCs/>
              </w:rPr>
            </w:r>
          </w:p>
          <w:p>
            <w:pPr>
              <w:pStyle w:val="Contenudetableau"/>
              <w:widowControl w:val="false"/>
              <w:rPr>
                <w:i/>
                <w:i/>
                <w:iCs/>
              </w:rPr>
            </w:pPr>
            <w:r>
              <w:rPr>
                <w:i/>
                <w:iCs/>
              </w:rPr>
            </w:r>
          </w:p>
        </w:tc>
      </w:tr>
      <w:tr>
        <w:trPr>
          <w:trHeight w:val="1477" w:hRule="atLeast"/>
        </w:trPr>
        <w:tc>
          <w:tcPr>
            <w:tcW w:w="9696" w:type="dxa"/>
            <w:tcBorders/>
          </w:tcPr>
          <w:p>
            <w:pPr>
              <w:pStyle w:val="Contenudetableau"/>
              <w:widowControl w:val="false"/>
              <w:rPr>
                <w:b/>
                <w:b/>
                <w:bCs/>
              </w:rPr>
            </w:pPr>
            <w:r>
              <w:rPr>
                <w:i/>
                <w:iCs/>
              </w:rPr>
              <w:t>Rétroaction : Proposez éventuellement une amélioration de votre stratégie</w:t>
            </w:r>
          </w:p>
        </w:tc>
      </w:tr>
      <w:tr>
        <w:trPr>
          <w:trHeight w:val="604" w:hRule="atLeast"/>
        </w:trPr>
        <w:tc>
          <w:tcPr>
            <w:tcW w:w="9696" w:type="dxa"/>
            <w:tcBorders/>
            <w:shd w:color="auto" w:fill="FFF5CE" w:val="clear"/>
          </w:tcPr>
          <w:p>
            <w:pPr>
              <w:pStyle w:val="Contenudetableau"/>
              <w:widowControl w:val="false"/>
              <w:jc w:val="center"/>
              <w:rPr>
                <w:b/>
                <w:b/>
                <w:bCs/>
              </w:rPr>
            </w:pPr>
            <w:r>
              <w:rPr>
                <w:b/>
                <w:bCs/>
              </w:rPr>
              <w:t xml:space="preserve">AC2 : </w:t>
            </w:r>
            <w:r>
              <w:rPr>
                <w:b/>
                <w:bCs/>
                <w:color w:val="000000"/>
              </w:rPr>
              <w:t>Utiliser des techniques de recherche dans des bases de données pour identifier les ressources pertinentes</w:t>
            </w:r>
          </w:p>
          <w:p>
            <w:pPr>
              <w:pStyle w:val="Normal"/>
              <w:widowControl w:val="false"/>
              <w:rPr/>
            </w:pPr>
            <w:r>
              <w:rPr/>
            </w:r>
          </w:p>
        </w:tc>
      </w:tr>
      <w:tr>
        <w:trPr>
          <w:trHeight w:val="609" w:hRule="atLeast"/>
        </w:trPr>
        <w:tc>
          <w:tcPr>
            <w:tcW w:w="9696" w:type="dxa"/>
            <w:tcBorders/>
            <w:shd w:color="auto" w:fill="FFFFFF" w:val="clear"/>
          </w:tcPr>
          <w:p>
            <w:pPr>
              <w:pStyle w:val="Contenudetableau"/>
              <w:widowControl w:val="false"/>
              <w:rPr/>
            </w:pPr>
            <w:r>
              <w:rPr/>
              <w:t>Insérez ici des traces/preuves</w:t>
            </w:r>
          </w:p>
        </w:tc>
      </w:tr>
      <w:tr>
        <w:trPr>
          <w:trHeight w:val="1712" w:hRule="atLeast"/>
        </w:trPr>
        <w:tc>
          <w:tcPr>
            <w:tcW w:w="9696" w:type="dxa"/>
            <w:tcBorders/>
          </w:tcPr>
          <w:p>
            <w:pPr>
              <w:pStyle w:val="Contenudetableau"/>
              <w:widowControl w:val="false"/>
              <w:rPr>
                <w:b/>
                <w:b/>
                <w:bCs/>
              </w:rPr>
            </w:pPr>
            <w:r>
              <w:rPr>
                <w:b/>
                <w:bCs/>
              </w:rPr>
              <w:t xml:space="preserve">Démarche : </w:t>
            </w:r>
            <w:r>
              <w:rPr>
                <w:i/>
                <w:iCs/>
              </w:rPr>
              <w:t>Expliquez votre stratégie pour réaliser des recherches bibliographiques en sciences en vous basant sur les formations du semestre.</w:t>
            </w:r>
          </w:p>
          <w:p>
            <w:pPr>
              <w:pStyle w:val="Contenudetableau"/>
              <w:widowControl w:val="false"/>
              <w:rPr>
                <w:i/>
                <w:i/>
                <w:iCs/>
              </w:rPr>
            </w:pPr>
            <w:r>
              <w:rPr>
                <w:i/>
                <w:iCs/>
              </w:rPr>
            </w:r>
          </w:p>
          <w:p>
            <w:pPr>
              <w:pStyle w:val="Contenudetableau"/>
              <w:widowControl w:val="false"/>
              <w:rPr>
                <w:i/>
                <w:i/>
                <w:iCs/>
              </w:rPr>
            </w:pPr>
            <w:r>
              <w:rPr>
                <w:i/>
                <w:iCs/>
              </w:rPr>
            </w:r>
          </w:p>
        </w:tc>
      </w:tr>
      <w:tr>
        <w:trPr>
          <w:trHeight w:val="1712" w:hRule="atLeast"/>
        </w:trPr>
        <w:tc>
          <w:tcPr>
            <w:tcW w:w="9696" w:type="dxa"/>
            <w:tcBorders/>
          </w:tcPr>
          <w:p>
            <w:pPr>
              <w:pStyle w:val="Contenudetableau"/>
              <w:widowControl w:val="false"/>
              <w:rPr>
                <w:b/>
                <w:b/>
                <w:bCs/>
              </w:rPr>
            </w:pPr>
            <w:r>
              <w:rPr>
                <w:b/>
                <w:bCs/>
              </w:rPr>
              <w:t xml:space="preserve">Rétroaction : </w:t>
            </w:r>
            <w:r>
              <w:rPr>
                <w:i/>
                <w:iCs/>
              </w:rPr>
              <w:t>Proposez éventuellement une amélioration de votre stratégie</w:t>
            </w:r>
          </w:p>
        </w:tc>
      </w:tr>
      <w:tr>
        <w:trPr>
          <w:trHeight w:val="393" w:hRule="atLeast"/>
        </w:trPr>
        <w:tc>
          <w:tcPr>
            <w:tcW w:w="9696" w:type="dxa"/>
            <w:tcBorders/>
            <w:shd w:color="auto" w:fill="FFF5CE" w:val="clear"/>
          </w:tcPr>
          <w:p>
            <w:pPr>
              <w:pStyle w:val="Contenudetableau"/>
              <w:widowControl w:val="false"/>
              <w:jc w:val="center"/>
              <w:rPr>
                <w:b/>
                <w:b/>
                <w:bCs/>
              </w:rPr>
            </w:pPr>
            <w:r>
              <w:rPr>
                <w:b/>
                <w:bCs/>
              </w:rPr>
              <w:t xml:space="preserve">AC3 : </w:t>
            </w:r>
            <w:r>
              <w:rPr>
                <w:b/>
                <w:bCs/>
                <w:color w:val="000000"/>
              </w:rPr>
              <w:t>Utiliser des sources en anglais</w:t>
            </w:r>
          </w:p>
        </w:tc>
      </w:tr>
      <w:tr>
        <w:trPr>
          <w:trHeight w:val="965" w:hRule="atLeast"/>
        </w:trPr>
        <w:tc>
          <w:tcPr>
            <w:tcW w:w="9696" w:type="dxa"/>
            <w:tcBorders/>
            <w:shd w:color="auto" w:fill="FFFFFF" w:val="clear"/>
          </w:tcPr>
          <w:p>
            <w:pPr>
              <w:pStyle w:val="Contenudetableau"/>
              <w:widowControl w:val="false"/>
              <w:rPr/>
            </w:pPr>
            <w:r>
              <w:rPr/>
              <w:t>Insérez ici des traces/preuves</w:t>
            </w:r>
          </w:p>
        </w:tc>
      </w:tr>
      <w:tr>
        <w:trPr>
          <w:trHeight w:val="965" w:hRule="atLeast"/>
        </w:trPr>
        <w:tc>
          <w:tcPr>
            <w:tcW w:w="9696" w:type="dxa"/>
            <w:tcBorders/>
            <w:shd w:color="auto" w:fill="FFFFFF" w:val="clear"/>
          </w:tcPr>
          <w:p>
            <w:pPr>
              <w:pStyle w:val="Contenudetableau"/>
              <w:widowControl w:val="false"/>
              <w:rPr>
                <w:b/>
                <w:b/>
                <w:bCs/>
              </w:rPr>
            </w:pPr>
            <w:r>
              <w:rPr>
                <w:b/>
                <w:bCs/>
              </w:rPr>
              <w:t xml:space="preserve">Démarche : </w:t>
            </w:r>
            <w:r>
              <w:rPr>
                <w:i/>
                <w:iCs/>
              </w:rPr>
              <w:t>Expliquez quel type de sources en anglais avez-vous utilisées et votre stratégie pour les lire et les comprendre rapidement.</w:t>
            </w:r>
          </w:p>
        </w:tc>
      </w:tr>
      <w:tr>
        <w:trPr>
          <w:trHeight w:val="965" w:hRule="atLeast"/>
        </w:trPr>
        <w:tc>
          <w:tcPr>
            <w:tcW w:w="9696" w:type="dxa"/>
            <w:tcBorders/>
            <w:shd w:color="auto" w:fill="FFFFFF" w:val="clear"/>
          </w:tcPr>
          <w:p>
            <w:pPr>
              <w:pStyle w:val="Contenudetableau"/>
              <w:widowControl w:val="false"/>
              <w:rPr>
                <w:b/>
                <w:b/>
                <w:bCs/>
              </w:rPr>
            </w:pPr>
            <w:r>
              <w:rPr>
                <w:b/>
                <w:bCs/>
              </w:rPr>
              <w:t xml:space="preserve">Rétroaction : </w:t>
            </w:r>
            <w:r>
              <w:rPr>
                <w:i/>
                <w:iCs/>
              </w:rPr>
              <w:t>Proposez éventuellement une amélioration de votre stratégie</w:t>
            </w:r>
          </w:p>
        </w:tc>
      </w:tr>
    </w:tbl>
    <w:p>
      <w:pPr>
        <w:sectPr>
          <w:headerReference w:type="default" r:id="rId4"/>
          <w:headerReference w:type="first" r:id="rId5"/>
          <w:footerReference w:type="default" r:id="rId6"/>
          <w:footerReference w:type="first" r:id="rId7"/>
          <w:type w:val="nextPage"/>
          <w:pgSz w:w="11906" w:h="16838"/>
          <w:pgMar w:left="1134" w:right="1134" w:gutter="0" w:header="1134" w:top="2110" w:footer="1134" w:bottom="1648"/>
          <w:pgNumType w:fmt="decimal"/>
          <w:formProt w:val="false"/>
          <w:titlePg/>
          <w:textDirection w:val="lrTb"/>
          <w:docGrid w:type="default" w:linePitch="600" w:charSpace="32768"/>
        </w:sectPr>
      </w:pPr>
    </w:p>
    <w:p>
      <w:pPr>
        <w:pStyle w:val="Corpsdetexte"/>
        <w:rPr>
          <w:smallCaps/>
        </w:rPr>
      </w:pPr>
      <w:r>
        <w:rPr/>
        <mc:AlternateContent>
          <mc:Choice Requires="wps">
            <w:drawing>
              <wp:anchor behindDoc="0" distT="0" distB="0" distL="0" distR="0" simplePos="0" locked="0" layoutInCell="0" allowOverlap="1" relativeHeight="13" wp14:anchorId="0145E307">
                <wp:simplePos x="0" y="0"/>
                <wp:positionH relativeFrom="column">
                  <wp:posOffset>209550</wp:posOffset>
                </wp:positionH>
                <wp:positionV relativeFrom="paragraph">
                  <wp:posOffset>276225</wp:posOffset>
                </wp:positionV>
                <wp:extent cx="5486400" cy="482600"/>
                <wp:effectExtent l="0" t="0" r="0" b="0"/>
                <wp:wrapNone/>
                <wp:docPr id="12" name="Cadre de texte 2"/>
                <a:graphic xmlns:a="http://schemas.openxmlformats.org/drawingml/2006/main">
                  <a:graphicData uri="http://schemas.microsoft.com/office/word/2010/wordprocessingShape">
                    <wps:wsp>
                      <wps:cNvSpPr/>
                      <wps:spPr>
                        <a:xfrm>
                          <a:off x="0" y="0"/>
                          <a:ext cx="5486400" cy="482760"/>
                        </a:xfrm>
                        <a:prstGeom prst="rect">
                          <a:avLst/>
                        </a:prstGeom>
                        <a:noFill/>
                        <a:ln w="0">
                          <a:noFill/>
                        </a:ln>
                      </wps:spPr>
                      <wps:style>
                        <a:lnRef idx="0"/>
                        <a:fillRef idx="0"/>
                        <a:effectRef idx="0"/>
                        <a:fontRef idx="minor"/>
                      </wps:style>
                      <wps:txbx>
                        <w:txbxContent>
                          <w:p>
                            <w:pPr>
                              <w:pStyle w:val="Contenudecadre"/>
                              <w:overflowPunct w:val="true"/>
                              <w:jc w:val="center"/>
                              <w:rPr/>
                            </w:pPr>
                            <w:r>
                              <w:rPr>
                                <w:b/>
                                <w:bCs/>
                                <w:sz w:val="28"/>
                                <w:szCs w:val="28"/>
                              </w:rPr>
                              <w:t>Pendant l’action : Tracer, Justifier, Ajuster</w:t>
                            </w:r>
                          </w:p>
                        </w:txbxContent>
                      </wps:txbx>
                      <wps:bodyPr lIns="0" rIns="0" tIns="0" bIns="0" anchor="t">
                        <a:noAutofit/>
                      </wps:bodyPr>
                    </wps:wsp>
                  </a:graphicData>
                </a:graphic>
              </wp:anchor>
            </w:drawing>
          </mc:Choice>
          <mc:Fallback>
            <w:pict>
              <v:rect id="shape_0" ID="Cadre de texte 2" path="m0,0l-2147483645,0l-2147483645,-2147483646l0,-2147483646xe" stroked="f" o:allowincell="f" style="position:absolute;margin-left:16.5pt;margin-top:21.75pt;width:431.95pt;height:37.95pt;mso-wrap-style:square;v-text-anchor:top" wp14:anchorId="0145E307">
                <v:fill o:detectmouseclick="t" on="false"/>
                <v:stroke color="#3465a4" joinstyle="round" endcap="flat"/>
                <v:textbox>
                  <w:txbxContent>
                    <w:p>
                      <w:pPr>
                        <w:pStyle w:val="Contenudecadre"/>
                        <w:overflowPunct w:val="true"/>
                        <w:jc w:val="center"/>
                        <w:rPr/>
                      </w:pPr>
                      <w:r>
                        <w:rPr>
                          <w:b/>
                          <w:bCs/>
                          <w:sz w:val="28"/>
                          <w:szCs w:val="28"/>
                        </w:rPr>
                        <w:t>Pendant l’action : Tracer, Justifier, Ajuster</w:t>
                      </w:r>
                    </w:p>
                  </w:txbxContent>
                </v:textbox>
                <w10:wrap type="none"/>
              </v:rect>
            </w:pict>
          </mc:Fallback>
        </mc:AlternateContent>
        <mc:AlternateContent>
          <mc:Choice Requires="wps">
            <w:drawing>
              <wp:inline distT="0" distB="0" distL="0" distR="0" wp14:anchorId="6C172E1D">
                <wp:extent cx="6127115" cy="1205230"/>
                <wp:effectExtent l="0" t="635" r="635" b="0"/>
                <wp:docPr id="14" name="Forme8"/>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fillRef idx="0"/>
                        <a:effectRef idx="0"/>
                        <a:fontRef idx="minor"/>
                      </wps:style>
                      <wps:bodyPr/>
                    </wps:wsp>
                  </a:graphicData>
                </a:graphic>
              </wp:inline>
            </w:drawing>
          </mc:Choice>
          <mc:Fallback>
            <w:pict/>
          </mc:Fallback>
        </mc:AlternateContent>
      </w:r>
    </w:p>
    <w:p>
      <w:pPr>
        <w:pStyle w:val="Corpsdetexte"/>
        <w:jc w:val="center"/>
        <w:rPr>
          <w:b/>
          <w:b/>
          <w:bCs/>
          <w:sz w:val="28"/>
          <w:szCs w:val="28"/>
        </w:rPr>
      </w:pPr>
      <w:r>
        <w:rPr>
          <w:b/>
          <w:bCs/>
          <w:sz w:val="28"/>
          <w:szCs w:val="28"/>
        </w:rPr>
      </w:r>
    </w:p>
    <w:p>
      <w:pPr>
        <w:pStyle w:val="Titre1"/>
        <w:numPr>
          <w:ilvl w:val="0"/>
          <w:numId w:val="0"/>
        </w:numPr>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Titre1"/>
        <w:numPr>
          <w:ilvl w:val="0"/>
          <w:numId w:val="6"/>
        </w:numPr>
        <w:rPr/>
      </w:pPr>
      <w:r>
        <w:rPr/>
        <w:t xml:space="preserve">Étape 2   </w:t>
      </w:r>
    </w:p>
    <w:p>
      <w:pPr>
        <w:pStyle w:val="Titre1"/>
        <w:numPr>
          <w:ilvl w:val="0"/>
          <w:numId w:val="6"/>
        </w:numPr>
        <w:rPr/>
      </w:pPr>
      <w:r>
        <w:rPr/>
        <w:t>Rédiger une problématique</w:t>
      </w:r>
    </w:p>
    <w:p>
      <w:pPr>
        <w:pStyle w:val="Normal"/>
        <w:rPr/>
      </w:pPr>
      <w:r>
        <w:rPr/>
      </w:r>
    </w:p>
    <w:p>
      <w:pPr>
        <w:pStyle w:val="Normal"/>
        <w:rPr/>
      </w:pPr>
      <w:r>
        <w:rPr/>
      </w:r>
      <w:r>
        <w:br w:type="page"/>
      </w:r>
    </w:p>
    <w:p>
      <w:pPr>
        <w:pStyle w:val="Titre2"/>
        <w:numPr>
          <w:ilvl w:val="0"/>
          <w:numId w:val="6"/>
        </w:numPr>
        <w:rPr>
          <w:smallCaps/>
        </w:rPr>
      </w:pPr>
      <w:bookmarkStart w:id="10" w:name="__RefHeading___Toc145_7048513831"/>
      <w:bookmarkEnd w:id="10"/>
      <w:r>
        <w:rPr>
          <w:smallCaps/>
        </w:rPr>
        <w:t>Mes exercices d’apprentissage</w:t>
      </w:r>
    </w:p>
    <w:p>
      <w:pPr>
        <w:pStyle w:val="Normal"/>
        <w:rPr/>
      </w:pPr>
      <w:r>
        <w:rPr/>
        <w:t xml:space="preserve">Dans cette partie, vous allez conserver le travail réaliser au cours des exercices proposés dans les ateliers de travail. </w:t>
      </w:r>
    </w:p>
    <w:p>
      <w:pPr>
        <w:pStyle w:val="Corpsdetexte"/>
        <w:rPr/>
      </w:pPr>
      <w:r>
        <w:rPr/>
      </w:r>
    </w:p>
    <w:tbl>
      <w:tblPr>
        <w:tblW w:w="906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FDE9A9" w:val="clear"/>
          </w:tcPr>
          <w:p>
            <w:pPr>
              <w:pStyle w:val="Normal"/>
              <w:widowControl w:val="false"/>
              <w:jc w:val="center"/>
              <w:rPr>
                <w:rFonts w:ascii="Calibri" w:hAnsi="Calibri" w:eastAsia="Calibri" w:cs="Calibri"/>
                <w:b/>
                <w:b/>
                <w:bCs/>
                <w:kern w:val="0"/>
                <w:sz w:val="22"/>
                <w:szCs w:val="22"/>
                <w:lang w:eastAsia="en-US" w:bidi="ar-SA"/>
              </w:rPr>
            </w:pPr>
            <w:r>
              <w:rPr>
                <w:rFonts w:eastAsia="Calibri" w:cs="Calibri" w:ascii="Calibri" w:hAnsi="Calibri"/>
                <w:b/>
                <w:bCs/>
                <w:kern w:val="0"/>
                <w:sz w:val="22"/>
                <w:szCs w:val="22"/>
                <w:lang w:eastAsia="en-US" w:bidi="ar-SA"/>
              </w:rPr>
              <w:t>Définition d’une problématique</w:t>
            </w:r>
          </w:p>
        </w:tc>
      </w:tr>
      <w:tr>
        <w:trPr/>
        <w:tc>
          <w:tcPr>
            <w:tcW w:w="9061" w:type="dxa"/>
            <w:tcBorders>
              <w:left w:val="single" w:sz="4" w:space="0" w:color="000000"/>
              <w:bottom w:val="single" w:sz="4" w:space="0" w:color="000000"/>
              <w:right w:val="single" w:sz="4" w:space="0" w:color="000000"/>
            </w:tcBorders>
          </w:tcPr>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t xml:space="preserve">[Indiquez ici ce que vous avez retenu d’important qui permettrait de cadrer l’écriture de votre </w:t>
            </w:r>
            <w:del w:id="34" w:author="Elisa Catao" w:date="2026-08-31T22:46:00Z">
              <w:r>
                <w:rPr>
                  <w:rFonts w:eastAsia="Calibri" w:cs="Calibri" w:ascii="Calibri" w:hAnsi="Calibri"/>
                  <w:kern w:val="0"/>
                  <w:sz w:val="22"/>
                  <w:szCs w:val="22"/>
                  <w:lang w:eastAsia="en-US" w:bidi="ar-SA"/>
                </w:rPr>
                <w:delText>problémaitque</w:delText>
              </w:r>
            </w:del>
            <w:ins w:id="35" w:author="Elisa Catao" w:date="2026-08-31T22:46:00Z">
              <w:r>
                <w:rPr>
                  <w:rFonts w:eastAsia="Calibri" w:cs="Calibri" w:ascii="Calibri" w:hAnsi="Calibri"/>
                  <w:kern w:val="0"/>
                  <w:sz w:val="22"/>
                  <w:szCs w:val="22"/>
                  <w:lang w:eastAsia="en-US" w:bidi="ar-SA"/>
                </w:rPr>
                <w:t>problématique</w:t>
              </w:r>
            </w:ins>
            <w:r>
              <w:rPr>
                <w:rFonts w:eastAsia="Calibri" w:cs="Calibri" w:ascii="Calibri" w:hAnsi="Calibri"/>
                <w:kern w:val="0"/>
                <w:sz w:val="22"/>
                <w:szCs w:val="22"/>
                <w:lang w:eastAsia="en-US" w:bidi="ar-SA"/>
              </w:rPr>
              <w:t>]</w:t>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Corpsdetexte"/>
              <w:widowControl w:val="false"/>
              <w:spacing w:before="0" w:after="140"/>
              <w:jc w:val="both"/>
              <w:rPr>
                <w:rFonts w:ascii="Calibri" w:hAnsi="Calibri" w:cs="Calibri"/>
                <w:i/>
                <w:i/>
                <w:iCs/>
                <w:color w:val="111111"/>
                <w:sz w:val="22"/>
                <w:szCs w:val="22"/>
              </w:rPr>
            </w:pPr>
            <w:r>
              <w:rPr>
                <w:rFonts w:cs="Calibri" w:ascii="Calibri" w:hAnsi="Calibri"/>
                <w:i/>
                <w:iCs/>
                <w:color w:val="111111"/>
                <w:sz w:val="22"/>
                <w:szCs w:val="22"/>
              </w:rPr>
            </w:r>
          </w:p>
        </w:tc>
      </w:tr>
      <w:tr>
        <w:trPr/>
        <w:tc>
          <w:tcPr>
            <w:tcW w:w="9061" w:type="dxa"/>
            <w:tcBorders>
              <w:left w:val="single" w:sz="4" w:space="0" w:color="000000"/>
              <w:bottom w:val="single" w:sz="4" w:space="0" w:color="000000"/>
              <w:right w:val="single" w:sz="4" w:space="0" w:color="000000"/>
            </w:tcBorders>
            <w:shd w:color="auto" w:fill="FDE9A9" w:val="clear"/>
          </w:tcPr>
          <w:p>
            <w:pPr>
              <w:pStyle w:val="Normal"/>
              <w:widowControl w:val="false"/>
              <w:jc w:val="center"/>
              <w:rPr>
                <w:rFonts w:ascii="Calibri" w:hAnsi="Calibri" w:eastAsia="Calibri" w:cs="Calibri"/>
                <w:b/>
                <w:b/>
                <w:bCs/>
                <w:i/>
                <w:i/>
                <w:iCs/>
                <w:color w:val="111111"/>
                <w:kern w:val="0"/>
                <w:sz w:val="22"/>
                <w:szCs w:val="22"/>
                <w:lang w:eastAsia="en-US" w:bidi="ar-SA"/>
              </w:rPr>
            </w:pPr>
            <w:r>
              <w:rPr>
                <w:rFonts w:eastAsia="Calibri" w:cs="Calibri" w:ascii="Calibri" w:hAnsi="Calibri"/>
                <w:b/>
                <w:bCs/>
                <w:i/>
                <w:iCs/>
                <w:color w:val="111111"/>
                <w:kern w:val="0"/>
                <w:sz w:val="22"/>
                <w:szCs w:val="22"/>
                <w:lang w:eastAsia="en-US" w:bidi="ar-SA"/>
              </w:rPr>
              <w:t>Exemple de problématiques</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Corpsdetexte"/>
              <w:widowControl w:val="false"/>
              <w:jc w:val="both"/>
              <w:rPr>
                <w:rFonts w:ascii="Calibri" w:hAnsi="Calibri" w:cs="Calibri"/>
                <w:i/>
                <w:i/>
                <w:iCs/>
                <w:color w:val="111111"/>
                <w:kern w:val="0"/>
                <w:sz w:val="22"/>
                <w:szCs w:val="22"/>
                <w:lang w:eastAsia="en-US" w:bidi="ar-SA"/>
              </w:rPr>
            </w:pPr>
            <w:r>
              <w:rPr>
                <w:rFonts w:cs="Calibri" w:ascii="Calibri" w:hAnsi="Calibri"/>
                <w:i/>
                <w:iCs/>
                <w:color w:val="111111"/>
                <w:kern w:val="0"/>
                <w:sz w:val="22"/>
                <w:szCs w:val="22"/>
                <w:lang w:eastAsia="en-US" w:bidi="ar-SA"/>
              </w:rPr>
              <w:t>[Indiquer ici les problématiques issues des</w:t>
            </w:r>
            <w:del w:id="36" w:author="Elisa Catao" w:date="2026-08-31T22:46:00Z">
              <w:r>
                <w:rPr>
                  <w:rFonts w:cs="Calibri" w:ascii="Calibri" w:hAnsi="Calibri"/>
                  <w:i/>
                  <w:iCs/>
                  <w:color w:val="111111"/>
                  <w:kern w:val="0"/>
                  <w:sz w:val="22"/>
                  <w:szCs w:val="22"/>
                  <w:lang w:eastAsia="en-US" w:bidi="ar-SA"/>
                </w:rPr>
                <w:delText xml:space="preserve"> </w:delText>
              </w:r>
            </w:del>
            <w:r>
              <w:rPr>
                <w:rFonts w:cs="Calibri" w:ascii="Calibri" w:hAnsi="Calibri"/>
                <w:i/>
                <w:iCs/>
                <w:color w:val="111111"/>
                <w:kern w:val="0"/>
                <w:sz w:val="22"/>
                <w:szCs w:val="22"/>
                <w:lang w:eastAsia="en-US" w:bidi="ar-SA"/>
              </w:rPr>
              <w:t xml:space="preserve"> abstracts proposés en expliquant </w:t>
            </w:r>
            <w:commentRangeStart w:id="4"/>
            <w:r>
              <w:rPr>
                <w:rFonts w:cs="Calibri" w:ascii="Calibri" w:hAnsi="Calibri"/>
                <w:i/>
                <w:iCs/>
                <w:color w:val="111111"/>
                <w:kern w:val="0"/>
                <w:sz w:val="22"/>
                <w:szCs w:val="22"/>
                <w:lang w:eastAsia="en-US" w:bidi="ar-SA"/>
              </w:rPr>
              <w:t>en quoi les points importants sont retrouvés (ou pas)]</w:t>
            </w:r>
            <w:commentRangeEnd w:id="4"/>
            <w:r>
              <w:commentReference w:id="4"/>
            </w:r>
            <w:r>
              <w:rPr>
                <w:rFonts w:cs="Calibri" w:ascii="Calibri" w:hAnsi="Calibri"/>
                <w:i/>
                <w:iCs/>
                <w:color w:val="111111"/>
                <w:kern w:val="0"/>
                <w:sz w:val="22"/>
                <w:szCs w:val="22"/>
                <w:lang w:eastAsia="en-US" w:bidi="ar-SA"/>
              </w:rPr>
            </w:r>
          </w:p>
          <w:p>
            <w:pPr>
              <w:pStyle w:val="Corpsdetexte"/>
              <w:widowControl w:val="false"/>
              <w:jc w:val="both"/>
              <w:rPr>
                <w:rFonts w:ascii="Calibri" w:hAnsi="Calibri" w:cs="Calibri"/>
                <w:i/>
                <w:i/>
                <w:iCs/>
                <w:color w:val="111111"/>
                <w:kern w:val="0"/>
                <w:sz w:val="22"/>
                <w:szCs w:val="22"/>
                <w:lang w:eastAsia="en-US" w:bidi="ar-SA"/>
              </w:rPr>
            </w:pPr>
            <w:r>
              <w:rPr>
                <w:rFonts w:cs="Calibri" w:ascii="Calibri" w:hAnsi="Calibri"/>
                <w:i/>
                <w:iCs/>
                <w:color w:val="111111"/>
                <w:kern w:val="0"/>
                <w:sz w:val="22"/>
                <w:szCs w:val="22"/>
                <w:lang w:eastAsia="en-US" w:bidi="ar-SA"/>
              </w:rPr>
            </w:r>
          </w:p>
          <w:p>
            <w:pPr>
              <w:pStyle w:val="Corpsdetexte"/>
              <w:widowControl w:val="false"/>
              <w:jc w:val="both"/>
              <w:rPr>
                <w:rFonts w:ascii="Calibri" w:hAnsi="Calibri" w:cs="Calibri"/>
                <w:i/>
                <w:i/>
                <w:iCs/>
                <w:color w:val="111111"/>
                <w:kern w:val="0"/>
                <w:sz w:val="22"/>
                <w:szCs w:val="22"/>
                <w:lang w:eastAsia="en-US" w:bidi="ar-SA"/>
              </w:rPr>
            </w:pPr>
            <w:r>
              <w:rPr>
                <w:rFonts w:cs="Calibri" w:ascii="Calibri" w:hAnsi="Calibri"/>
                <w:i/>
                <w:iCs/>
                <w:color w:val="111111"/>
                <w:kern w:val="0"/>
                <w:sz w:val="22"/>
                <w:szCs w:val="22"/>
                <w:lang w:eastAsia="en-US" w:bidi="ar-SA"/>
              </w:rPr>
            </w:r>
          </w:p>
          <w:p>
            <w:pPr>
              <w:pStyle w:val="Corpsdetexte"/>
              <w:widowControl w:val="false"/>
              <w:spacing w:before="0" w:after="140"/>
              <w:jc w:val="both"/>
              <w:rPr>
                <w:rFonts w:ascii="Calibri" w:hAnsi="Calibri" w:cs="Calibri"/>
                <w:i/>
                <w:i/>
                <w:iCs/>
                <w:color w:val="111111"/>
                <w:kern w:val="0"/>
                <w:sz w:val="22"/>
                <w:szCs w:val="22"/>
                <w:lang w:eastAsia="en-US" w:bidi="ar-SA"/>
              </w:rPr>
            </w:pPr>
            <w:r>
              <w:rPr>
                <w:rFonts w:cs="Calibri" w:ascii="Calibri" w:hAnsi="Calibri"/>
                <w:i/>
                <w:iCs/>
                <w:color w:val="111111"/>
                <w:kern w:val="0"/>
                <w:sz w:val="22"/>
                <w:szCs w:val="22"/>
                <w:lang w:eastAsia="en-US" w:bidi="ar-SA"/>
              </w:rPr>
            </w:r>
          </w:p>
        </w:tc>
      </w:tr>
    </w:tbl>
    <w:p>
      <w:pPr>
        <w:pStyle w:val="Normal"/>
        <w:rPr/>
      </w:pPr>
      <w:r>
        <w:rPr/>
      </w:r>
    </w:p>
    <w:p>
      <w:pPr>
        <w:pStyle w:val="Normal"/>
        <w:rPr/>
      </w:pPr>
      <w:r>
        <w:rPr/>
      </w:r>
    </w:p>
    <w:p>
      <w:pPr>
        <w:pStyle w:val="Normal"/>
        <w:rPr/>
      </w:pPr>
      <w:r>
        <w:rPr/>
      </w:r>
    </w:p>
    <w:p>
      <w:pPr>
        <w:pStyle w:val="Corpsdetexte"/>
        <w:rPr>
          <w:b/>
          <w:b/>
          <w:bCs/>
        </w:rPr>
      </w:pPr>
      <w:r>
        <w:rPr>
          <w:b/>
          <w:bCs/>
        </w:rPr>
      </w:r>
      <w:r>
        <w:br w:type="page"/>
      </w:r>
    </w:p>
    <w:p>
      <w:pPr>
        <w:pStyle w:val="Titre2"/>
        <w:numPr>
          <w:ilvl w:val="1"/>
          <w:numId w:val="6"/>
        </w:numPr>
        <w:rPr/>
      </w:pPr>
      <w:r>
        <w:rPr/>
        <w:t>Mes problématiques</w:t>
      </w:r>
    </w:p>
    <w:p>
      <w:pPr>
        <w:pStyle w:val="Corpsdetexte"/>
        <w:rPr/>
      </w:pPr>
      <w:r>
        <w:rPr/>
      </w:r>
    </w:p>
    <w:p>
      <w:pPr>
        <w:pStyle w:val="Corpsdetexte"/>
        <w:rPr/>
      </w:pPr>
      <w:r>
        <w:rPr/>
        <w:t>Vous avez une problématique d’équipe et u</w:t>
      </w:r>
      <w:ins w:id="37" w:author="Elisa Catao" w:date="2026-08-31T22:47:00Z">
        <w:r>
          <w:rPr/>
          <w:t>n</w:t>
        </w:r>
      </w:ins>
      <w:r>
        <w:rPr/>
        <w:t>e problématique individuelle. Afin de bien comprendre l’</w:t>
      </w:r>
      <w:del w:id="38" w:author="Elisa Catao" w:date="2026-08-31T22:47:00Z">
        <w:r>
          <w:rPr/>
          <w:delText>organsiation</w:delText>
        </w:r>
      </w:del>
      <w:ins w:id="39" w:author="Elisa Catao" w:date="2026-08-31T22:47:00Z">
        <w:r>
          <w:rPr/>
          <w:t>organisation</w:t>
        </w:r>
      </w:ins>
      <w:r>
        <w:rPr/>
        <w:t xml:space="preserve"> de votre travail, vous devez insérez ici la fiche problématique réalisée sous LATEX</w:t>
      </w:r>
    </w:p>
    <w:p>
      <w:pPr>
        <w:pStyle w:val="Titre3"/>
        <w:numPr>
          <w:ilvl w:val="0"/>
          <w:numId w:val="0"/>
        </w:numPr>
        <w:spacing w:lineRule="auto" w:line="259"/>
        <w:ind w:left="0" w:hanging="0"/>
        <w:rPr/>
      </w:pPr>
      <w:r>
        <w:rPr/>
      </w:r>
    </w:p>
    <w:p>
      <w:pPr>
        <w:pStyle w:val="Corpsdetexte"/>
        <w:spacing w:lineRule="auto" w:line="259" w:before="140" w:after="120"/>
        <w:rPr/>
      </w:pPr>
      <w:r>
        <w:rPr/>
      </w:r>
    </w:p>
    <w:p>
      <w:pPr>
        <w:pStyle w:val="Titre4"/>
        <w:numPr>
          <w:ilvl w:val="3"/>
          <w:numId w:val="1"/>
        </w:numPr>
        <w:rPr>
          <w:sz w:val="24"/>
          <w:szCs w:val="24"/>
        </w:rPr>
      </w:pPr>
      <w:r>
        <w:rPr>
          <w:sz w:val="24"/>
          <w:szCs w:val="24"/>
        </w:rPr>
      </w:r>
    </w:p>
    <w:p>
      <w:pPr>
        <w:pStyle w:val="Corpsdetexte"/>
        <w:spacing w:lineRule="auto" w:line="259" w:before="140" w:after="120"/>
        <w:rPr/>
      </w:pPr>
      <w:r>
        <w:rPr/>
      </w:r>
    </w:p>
    <w:p>
      <w:pPr>
        <w:pStyle w:val="Corpsdetexte"/>
        <w:spacing w:lineRule="auto" w:line="259" w:before="140" w:after="120"/>
        <w:jc w:val="center"/>
        <w:rPr>
          <w:b/>
          <w:b/>
          <w:bCs/>
          <w:i/>
          <w:i/>
          <w:iCs/>
          <w:sz w:val="32"/>
          <w:szCs w:val="32"/>
        </w:rPr>
      </w:pPr>
      <w:r>
        <w:rPr>
          <w:b/>
          <w:bCs/>
          <w:i/>
          <w:iCs/>
          <w:sz w:val="32"/>
          <w:szCs w:val="32"/>
        </w:rPr>
        <w:t xml:space="preserve">INSÉREZ VOTRE FICHE À LA SUITE </w:t>
      </w:r>
      <w:r>
        <w:br w:type="page"/>
      </w:r>
    </w:p>
    <w:p>
      <w:pPr>
        <w:pStyle w:val="Titre2"/>
        <w:numPr>
          <w:ilvl w:val="0"/>
          <w:numId w:val="6"/>
        </w:numPr>
        <w:rPr/>
      </w:pPr>
      <w:r>
        <w:rPr/>
        <w:t xml:space="preserve">Justifier vos choix </w:t>
      </w:r>
    </w:p>
    <w:p>
      <w:pPr>
        <w:pStyle w:val="Corpsdetexte"/>
        <w:rPr/>
      </w:pPr>
      <w:r>
        <w:rPr/>
        <w:t xml:space="preserve">Dans cette partie vous travaillez pour préparer votre portfolio et vous prouvez que vous avez bien fait le travail. Des prémisses sont demandées sur les exercices de cours afin de vous faciliter la </w:t>
      </w:r>
      <w:del w:id="40" w:author="Elisa Catao" w:date="2026-08-31T22:47:00Z">
        <w:r>
          <w:rPr/>
          <w:delText>tache</w:delText>
        </w:r>
      </w:del>
      <w:ins w:id="41" w:author="Elisa Catao" w:date="2026-08-31T22:47:00Z">
        <w:r>
          <w:rPr/>
          <w:t>tâche</w:t>
        </w:r>
      </w:ins>
      <w:r>
        <w:rPr/>
        <w:t>. Les traces ou preuves sont des extraits de documents que vous avez rendu ou fournit et qui montre votre travail (même si les rendus sont juste avant, il est important d’extraire les parties importantes)</w:t>
      </w:r>
    </w:p>
    <w:p>
      <w:pPr>
        <w:pStyle w:val="Corpsdetexte"/>
        <w:rPr/>
      </w:pPr>
      <w:r>
        <w:rPr/>
      </w:r>
    </w:p>
    <w:p>
      <w:pPr>
        <w:pStyle w:val="Titre3"/>
        <w:numPr>
          <w:ilvl w:val="0"/>
          <w:numId w:val="0"/>
        </w:numPr>
        <w:spacing w:lineRule="auto" w:line="259"/>
        <w:ind w:left="0" w:hanging="0"/>
        <w:rPr/>
      </w:pPr>
      <w:r>
        <w:rPr>
          <w:sz w:val="28"/>
        </w:rPr>
        <w:t>En formulant une problématique pertinente</w:t>
      </w:r>
      <w:bookmarkStart w:id="11" w:name="__RefHeading___Toc153_7048513831"/>
      <w:bookmarkEnd w:id="9"/>
      <w:bookmarkEnd w:id="11"/>
    </w:p>
    <w:p>
      <w:pPr>
        <w:pStyle w:val="Normal"/>
        <w:rPr/>
      </w:pPr>
      <w:r>
        <w:rPr/>
      </w:r>
    </w:p>
    <w:tbl>
      <w:tblPr>
        <w:tblW w:w="5000" w:type="pct"/>
        <w:jc w:val="left"/>
        <w:tblInd w:w="0" w:type="dxa"/>
        <w:tblLayout w:type="fixed"/>
        <w:tblCellMar>
          <w:top w:w="0" w:type="dxa"/>
          <w:left w:w="0" w:type="dxa"/>
          <w:bottom w:w="0" w:type="dxa"/>
          <w:right w:w="0" w:type="dxa"/>
        </w:tblCellMar>
        <w:tblLook w:val="04a0" w:noHBand="0" w:noVBand="1" w:firstColumn="1" w:lastRow="0" w:lastColumn="0" w:firstRow="1"/>
      </w:tblPr>
      <w:tblGrid>
        <w:gridCol w:w="9638"/>
      </w:tblGrid>
      <w:tr>
        <w:trPr>
          <w:trHeight w:val="394" w:hRule="atLeast"/>
        </w:trPr>
        <w:tc>
          <w:tcPr>
            <w:tcW w:w="9638" w:type="dxa"/>
            <w:tcBorders/>
            <w:shd w:color="auto" w:fill="FFE994" w:val="clear"/>
          </w:tcPr>
          <w:p>
            <w:pPr>
              <w:pStyle w:val="Corpsdetexte"/>
              <w:widowControl w:val="false"/>
              <w:spacing w:before="0" w:after="140"/>
              <w:jc w:val="center"/>
              <w:rPr>
                <w:b/>
                <w:b/>
                <w:bCs/>
              </w:rPr>
            </w:pPr>
            <w:r>
              <w:rPr>
                <w:b/>
                <w:bCs/>
              </w:rPr>
              <w:t>En formulant une problématique pertinente</w:t>
            </w:r>
          </w:p>
        </w:tc>
      </w:tr>
      <w:tr>
        <w:trPr>
          <w:trHeight w:val="394" w:hRule="atLeast"/>
        </w:trPr>
        <w:tc>
          <w:tcPr>
            <w:tcW w:w="9638" w:type="dxa"/>
            <w:tcBorders/>
            <w:shd w:color="auto" w:fill="FFF5CE" w:val="clear"/>
          </w:tcPr>
          <w:p>
            <w:pPr>
              <w:pStyle w:val="Corpsdetexte"/>
              <w:widowControl w:val="false"/>
              <w:spacing w:before="0" w:after="140"/>
              <w:jc w:val="center"/>
              <w:rPr>
                <w:b/>
                <w:b/>
                <w:bCs/>
              </w:rPr>
            </w:pPr>
            <w:r>
              <w:rPr>
                <w:b/>
                <w:bCs/>
              </w:rPr>
              <w:t>AC : Formuler sa propre problématique sans poser de question</w:t>
            </w:r>
          </w:p>
        </w:tc>
      </w:tr>
      <w:tr>
        <w:trPr>
          <w:trHeight w:val="853" w:hRule="atLeast"/>
        </w:trPr>
        <w:tc>
          <w:tcPr>
            <w:tcW w:w="9638" w:type="dxa"/>
            <w:tcBorders/>
          </w:tcPr>
          <w:p>
            <w:pPr>
              <w:pStyle w:val="Contenudetableau"/>
              <w:widowControl w:val="false"/>
              <w:rPr/>
            </w:pPr>
            <w:r>
              <w:rPr/>
              <w:t>Insérez ici des traces/preuves</w:t>
            </w:r>
          </w:p>
        </w:tc>
      </w:tr>
      <w:tr>
        <w:trPr>
          <w:trHeight w:val="1477" w:hRule="atLeast"/>
        </w:trPr>
        <w:tc>
          <w:tcPr>
            <w:tcW w:w="9638" w:type="dxa"/>
            <w:tcBorders/>
          </w:tcPr>
          <w:p>
            <w:pPr>
              <w:pStyle w:val="Contenudetableau"/>
              <w:widowControl w:val="false"/>
              <w:rPr/>
            </w:pPr>
            <w:r>
              <w:rPr>
                <w:b/>
                <w:bCs/>
              </w:rPr>
              <w:t>Démarche</w:t>
            </w:r>
            <w:r>
              <w:rPr/>
              <w:t xml:space="preserve"> : </w:t>
            </w:r>
            <w:r>
              <w:rPr>
                <w:i/>
                <w:iCs/>
              </w:rPr>
              <w:t>Expliquez votre stratégie pour définir votre problématique en vous basant sur : vos recherches bibliographiques, les critères énoncés en TD problématique semestre 3 et vos appétences</w:t>
            </w:r>
          </w:p>
          <w:p>
            <w:pPr>
              <w:pStyle w:val="Contenudetableau"/>
              <w:widowControl w:val="false"/>
              <w:rPr>
                <w:i/>
                <w:i/>
                <w:iCs/>
              </w:rPr>
            </w:pPr>
            <w:r>
              <w:rPr>
                <w:i/>
                <w:iCs/>
              </w:rPr>
            </w:r>
          </w:p>
          <w:p>
            <w:pPr>
              <w:pStyle w:val="Contenudetableau"/>
              <w:widowControl w:val="false"/>
              <w:rPr>
                <w:i/>
                <w:i/>
                <w:iCs/>
              </w:rPr>
            </w:pPr>
            <w:r>
              <w:rPr>
                <w:i/>
                <w:iCs/>
              </w:rPr>
            </w:r>
          </w:p>
        </w:tc>
      </w:tr>
      <w:tr>
        <w:trPr>
          <w:trHeight w:val="1477" w:hRule="atLeast"/>
        </w:trPr>
        <w:tc>
          <w:tcPr>
            <w:tcW w:w="9638" w:type="dxa"/>
            <w:tcBorders/>
          </w:tcPr>
          <w:p>
            <w:pPr>
              <w:pStyle w:val="Contenudetableau"/>
              <w:widowControl w:val="false"/>
              <w:rPr>
                <w:b/>
                <w:b/>
                <w:bCs/>
              </w:rPr>
            </w:pPr>
            <w:r>
              <w:rPr>
                <w:b/>
                <w:bCs/>
              </w:rPr>
              <w:t xml:space="preserve">Rétroaction : </w:t>
            </w:r>
            <w:r>
              <w:rPr>
                <w:i/>
                <w:iCs/>
              </w:rPr>
              <w:t>Proposez éventuellement une amélioration de votre stratégie</w:t>
            </w:r>
          </w:p>
        </w:tc>
      </w:tr>
    </w:tbl>
    <w:p>
      <w:pPr>
        <w:pStyle w:val="Normal"/>
        <w:rPr/>
      </w:pPr>
      <w:r>
        <w:rPr/>
      </w:r>
    </w:p>
    <w:p>
      <w:pPr>
        <w:pStyle w:val="Normal"/>
        <w:rPr/>
      </w:pPr>
      <w:r>
        <w:rPr/>
      </w:r>
    </w:p>
    <w:p>
      <w:pPr>
        <w:pStyle w:val="Titre1"/>
        <w:numPr>
          <w:ilvl w:val="0"/>
          <w:numId w:val="0"/>
        </w:numPr>
        <w:ind w:left="0" w:hanging="0"/>
        <w:rPr/>
      </w:pPr>
      <w:r>
        <w:rPr/>
      </w:r>
    </w:p>
    <w:p>
      <w:pPr>
        <w:sectPr>
          <w:headerReference w:type="default" r:id="rId8"/>
          <w:footerReference w:type="default" r:id="rId9"/>
          <w:type w:val="nextPage"/>
          <w:pgSz w:w="11906" w:h="16838"/>
          <w:pgMar w:left="1134" w:right="1134" w:gutter="0" w:header="1134" w:top="2110" w:footer="1134" w:bottom="1648"/>
          <w:pgNumType w:fmt="decimal"/>
          <w:formProt w:val="false"/>
          <w:textDirection w:val="lrTb"/>
          <w:docGrid w:type="default" w:linePitch="600" w:charSpace="32768"/>
        </w:sectPr>
        <w:pStyle w:val="Titre1"/>
        <w:numPr>
          <w:ilvl w:val="0"/>
          <w:numId w:val="0"/>
        </w:numPr>
        <w:ind w:left="0" w:hanging="0"/>
        <w:rPr/>
      </w:pPr>
      <w:r>
        <w:rPr/>
      </w:r>
      <w:r>
        <w:br w:type="page"/>
      </w:r>
    </w:p>
    <w:p>
      <w:pPr>
        <w:pStyle w:val="Corpsdetexte"/>
        <w:rPr>
          <w:smallCaps/>
        </w:rPr>
      </w:pPr>
      <w:r>
        <w:rPr/>
        <mc:AlternateContent>
          <mc:Choice Requires="wps">
            <w:drawing>
              <wp:anchor behindDoc="0" distT="0" distB="0" distL="0" distR="0" simplePos="0" locked="0" layoutInCell="0" allowOverlap="1" relativeHeight="15" wp14:anchorId="4C316E23">
                <wp:simplePos x="0" y="0"/>
                <wp:positionH relativeFrom="column">
                  <wp:posOffset>209550</wp:posOffset>
                </wp:positionH>
                <wp:positionV relativeFrom="paragraph">
                  <wp:posOffset>276225</wp:posOffset>
                </wp:positionV>
                <wp:extent cx="5486400" cy="482600"/>
                <wp:effectExtent l="0" t="0" r="0" b="0"/>
                <wp:wrapNone/>
                <wp:docPr id="15" name="Cadre de texte 3"/>
                <a:graphic xmlns:a="http://schemas.openxmlformats.org/drawingml/2006/main">
                  <a:graphicData uri="http://schemas.microsoft.com/office/word/2010/wordprocessingShape">
                    <wps:wsp>
                      <wps:cNvSpPr/>
                      <wps:spPr>
                        <a:xfrm>
                          <a:off x="0" y="0"/>
                          <a:ext cx="5486400" cy="482760"/>
                        </a:xfrm>
                        <a:prstGeom prst="rect">
                          <a:avLst/>
                        </a:prstGeom>
                        <a:noFill/>
                        <a:ln w="0">
                          <a:noFill/>
                        </a:ln>
                      </wps:spPr>
                      <wps:style>
                        <a:lnRef idx="0"/>
                        <a:fillRef idx="0"/>
                        <a:effectRef idx="0"/>
                        <a:fontRef idx="minor"/>
                      </wps:style>
                      <wps:txbx>
                        <w:txbxContent>
                          <w:p>
                            <w:pPr>
                              <w:pStyle w:val="Contenudecadre"/>
                              <w:overflowPunct w:val="true"/>
                              <w:jc w:val="center"/>
                              <w:rPr/>
                            </w:pPr>
                            <w:r>
                              <w:rPr>
                                <w:b/>
                                <w:bCs/>
                                <w:sz w:val="28"/>
                                <w:szCs w:val="28"/>
                              </w:rPr>
                              <w:t>Pendant l’action : Tracer, Justifier, Ajuster</w:t>
                            </w:r>
                          </w:p>
                        </w:txbxContent>
                      </wps:txbx>
                      <wps:bodyPr lIns="0" rIns="0" tIns="0" bIns="0" anchor="t">
                        <a:noAutofit/>
                      </wps:bodyPr>
                    </wps:wsp>
                  </a:graphicData>
                </a:graphic>
              </wp:anchor>
            </w:drawing>
          </mc:Choice>
          <mc:Fallback>
            <w:pict>
              <v:rect id="shape_0" ID="Cadre de texte 3" path="m0,0l-2147483645,0l-2147483645,-2147483646l0,-2147483646xe" stroked="f" o:allowincell="f" style="position:absolute;margin-left:16.5pt;margin-top:21.75pt;width:431.95pt;height:37.95pt;mso-wrap-style:square;v-text-anchor:top" wp14:anchorId="4C316E23">
                <v:fill o:detectmouseclick="t" on="false"/>
                <v:stroke color="#3465a4" joinstyle="round" endcap="flat"/>
                <v:textbox>
                  <w:txbxContent>
                    <w:p>
                      <w:pPr>
                        <w:pStyle w:val="Contenudecadre"/>
                        <w:overflowPunct w:val="true"/>
                        <w:jc w:val="center"/>
                        <w:rPr/>
                      </w:pPr>
                      <w:r>
                        <w:rPr>
                          <w:b/>
                          <w:bCs/>
                          <w:sz w:val="28"/>
                          <w:szCs w:val="28"/>
                        </w:rPr>
                        <w:t>Pendant l’action : Tracer, Justifier, Ajuster</w:t>
                      </w:r>
                    </w:p>
                  </w:txbxContent>
                </v:textbox>
                <w10:wrap type="none"/>
              </v:rect>
            </w:pict>
          </mc:Fallback>
        </mc:AlternateContent>
        <mc:AlternateContent>
          <mc:Choice Requires="wps">
            <w:drawing>
              <wp:inline distT="0" distB="0" distL="0" distR="0" wp14:anchorId="04164614">
                <wp:extent cx="6127115" cy="1205230"/>
                <wp:effectExtent l="0" t="635" r="635" b="0"/>
                <wp:docPr id="17" name="Forme10"/>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fillRef idx="0"/>
                        <a:effectRef idx="0"/>
                        <a:fontRef idx="minor"/>
                      </wps:style>
                      <wps:bodyPr/>
                    </wps:wsp>
                  </a:graphicData>
                </a:graphic>
              </wp:inline>
            </w:drawing>
          </mc:Choice>
          <mc:Fallback>
            <w:pict/>
          </mc:Fallback>
        </mc:AlternateContent>
      </w:r>
    </w:p>
    <w:p>
      <w:pPr>
        <w:pStyle w:val="Corpsdetexte"/>
        <w:jc w:val="center"/>
        <w:rPr>
          <w:b/>
          <w:b/>
          <w:bCs/>
          <w:sz w:val="28"/>
          <w:szCs w:val="28"/>
        </w:rPr>
      </w:pPr>
      <w:r>
        <w:rPr>
          <w:b/>
          <w:bCs/>
          <w:sz w:val="28"/>
          <w:szCs w:val="28"/>
        </w:rPr>
      </w:r>
    </w:p>
    <w:p>
      <w:pPr>
        <w:pStyle w:val="Titre1"/>
        <w:numPr>
          <w:ilvl w:val="0"/>
          <w:numId w:val="0"/>
        </w:numPr>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Corpsdetexte"/>
        <w:ind w:left="720" w:hanging="0"/>
        <w:rPr/>
      </w:pPr>
      <w:r>
        <w:rPr/>
      </w:r>
    </w:p>
    <w:p>
      <w:pPr>
        <w:pStyle w:val="Titre1"/>
        <w:numPr>
          <w:ilvl w:val="0"/>
          <w:numId w:val="6"/>
        </w:numPr>
        <w:rPr/>
      </w:pPr>
      <w:r>
        <w:rPr/>
        <w:t>Étape 3</w:t>
      </w:r>
    </w:p>
    <w:p>
      <w:pPr>
        <w:pStyle w:val="Titre1"/>
        <w:numPr>
          <w:ilvl w:val="0"/>
          <w:numId w:val="6"/>
        </w:numPr>
        <w:rPr/>
      </w:pPr>
      <w:r>
        <w:rPr/>
        <w:t>Résolution sous forme de plan détaillé et de figure</w:t>
      </w:r>
    </w:p>
    <w:p>
      <w:pPr>
        <w:pStyle w:val="Normal"/>
        <w:rPr/>
      </w:pPr>
      <w:r>
        <w:rPr/>
      </w:r>
    </w:p>
    <w:p>
      <w:pPr>
        <w:pStyle w:val="Normal"/>
        <w:rPr/>
      </w:pPr>
      <w:r>
        <w:rPr/>
      </w:r>
      <w:r>
        <w:br w:type="page"/>
      </w:r>
    </w:p>
    <w:p>
      <w:pPr>
        <w:pStyle w:val="Titre2"/>
        <w:numPr>
          <w:ilvl w:val="0"/>
          <w:numId w:val="6"/>
        </w:numPr>
        <w:rPr>
          <w:smallCaps/>
        </w:rPr>
      </w:pPr>
      <w:bookmarkStart w:id="12" w:name="__RefHeading___Toc145_7048513832"/>
      <w:bookmarkEnd w:id="12"/>
      <w:r>
        <w:rPr>
          <w:smallCaps/>
        </w:rPr>
        <w:t>Mes exercices d’apprentissage</w:t>
      </w:r>
    </w:p>
    <w:p>
      <w:pPr>
        <w:pStyle w:val="Normal"/>
        <w:rPr/>
      </w:pPr>
      <w:r>
        <w:rPr/>
        <w:t xml:space="preserve">Dans cette partie, vous allez conserver le travail </w:t>
      </w:r>
      <w:del w:id="42" w:author="Elisa Catao" w:date="2026-08-31T22:47:00Z">
        <w:r>
          <w:rPr/>
          <w:delText xml:space="preserve">réaliser </w:delText>
        </w:r>
      </w:del>
      <w:ins w:id="43" w:author="Elisa Catao" w:date="2026-08-31T22:47:00Z">
        <w:r>
          <w:rPr/>
          <w:t xml:space="preserve">réalisé </w:t>
        </w:r>
      </w:ins>
      <w:r>
        <w:rPr/>
        <w:t xml:space="preserve">au cours des exercices proposés dans les ateliers de travail. </w:t>
      </w:r>
    </w:p>
    <w:p>
      <w:pPr>
        <w:pStyle w:val="Corpsdetexte"/>
        <w:rPr/>
      </w:pPr>
      <w:r>
        <w:rPr/>
      </w:r>
    </w:p>
    <w:tbl>
      <w:tblPr>
        <w:tblW w:w="906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FDE9A9" w:val="clear"/>
          </w:tcPr>
          <w:p>
            <w:pPr>
              <w:pStyle w:val="Normal"/>
              <w:widowControl w:val="false"/>
              <w:jc w:val="center"/>
              <w:rPr>
                <w:rFonts w:ascii="Calibri" w:hAnsi="Calibri" w:eastAsia="Calibri" w:cs="Calibri"/>
                <w:b/>
                <w:b/>
                <w:bCs/>
                <w:kern w:val="0"/>
                <w:sz w:val="22"/>
                <w:szCs w:val="22"/>
                <w:lang w:eastAsia="en-US" w:bidi="ar-SA"/>
              </w:rPr>
            </w:pPr>
            <w:r>
              <w:rPr>
                <w:rFonts w:eastAsia="Calibri" w:cs="Calibri" w:ascii="Calibri" w:hAnsi="Calibri"/>
                <w:b/>
                <w:bCs/>
                <w:kern w:val="0"/>
                <w:sz w:val="22"/>
                <w:szCs w:val="22"/>
                <w:lang w:eastAsia="en-US" w:bidi="ar-SA"/>
              </w:rPr>
              <w:t xml:space="preserve">Informations : réaliser un plan </w:t>
            </w:r>
          </w:p>
        </w:tc>
      </w:tr>
      <w:tr>
        <w:trPr/>
        <w:tc>
          <w:tcPr>
            <w:tcW w:w="9061" w:type="dxa"/>
            <w:tcBorders>
              <w:left w:val="single" w:sz="4" w:space="0" w:color="000000"/>
              <w:bottom w:val="single" w:sz="4" w:space="0" w:color="000000"/>
              <w:right w:val="single" w:sz="4" w:space="0" w:color="000000"/>
            </w:tcBorders>
          </w:tcPr>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Normal"/>
              <w:widowControl w:val="false"/>
              <w:rPr>
                <w:rFonts w:ascii="Calibri" w:hAnsi="Calibri" w:eastAsia="Calibri" w:cs="Calibri"/>
                <w:kern w:val="0"/>
                <w:sz w:val="22"/>
                <w:szCs w:val="22"/>
                <w:lang w:eastAsia="en-US" w:bidi="ar-SA"/>
              </w:rPr>
            </w:pPr>
            <w:r>
              <w:rPr>
                <w:rFonts w:cs="Calibri" w:ascii="Calibri" w:hAnsi="Calibri"/>
                <w:i/>
                <w:iCs/>
                <w:color w:val="111111"/>
                <w:sz w:val="22"/>
                <w:szCs w:val="22"/>
              </w:rPr>
              <w:t xml:space="preserve">[indiquer ici les données importantes à ne pas oublier pour </w:t>
            </w:r>
            <w:del w:id="44" w:author="Elisa Catao" w:date="2026-08-31T22:47:00Z">
              <w:r>
                <w:rPr>
                  <w:rFonts w:cs="Calibri" w:ascii="Calibri" w:hAnsi="Calibri"/>
                  <w:i/>
                  <w:iCs/>
                  <w:color w:val="111111"/>
                  <w:sz w:val="22"/>
                  <w:szCs w:val="22"/>
                </w:rPr>
                <w:delText>costruire</w:delText>
              </w:r>
            </w:del>
            <w:ins w:id="45" w:author="Elisa Catao" w:date="2026-08-31T22:47:00Z">
              <w:r>
                <w:rPr>
                  <w:rFonts w:cs="Calibri" w:ascii="Calibri" w:hAnsi="Calibri"/>
                  <w:i/>
                  <w:iCs/>
                  <w:color w:val="111111"/>
                  <w:sz w:val="22"/>
                  <w:szCs w:val="22"/>
                </w:rPr>
                <w:t>construire</w:t>
              </w:r>
            </w:ins>
            <w:r>
              <w:rPr>
                <w:rFonts w:cs="Calibri" w:ascii="Calibri" w:hAnsi="Calibri"/>
                <w:i/>
                <w:iCs/>
                <w:color w:val="111111"/>
                <w:sz w:val="22"/>
                <w:szCs w:val="22"/>
              </w:rPr>
              <w:t xml:space="preserve"> votre plan]</w:t>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tc>
      </w:tr>
      <w:tr>
        <w:trPr/>
        <w:tc>
          <w:tcPr>
            <w:tcW w:w="9061" w:type="dxa"/>
            <w:tcBorders>
              <w:left w:val="single" w:sz="4" w:space="0" w:color="000000"/>
              <w:bottom w:val="single" w:sz="4" w:space="0" w:color="000000"/>
              <w:right w:val="single" w:sz="4" w:space="0" w:color="000000"/>
            </w:tcBorders>
            <w:shd w:color="auto" w:fill="FDE9A9" w:val="clear"/>
          </w:tcPr>
          <w:p>
            <w:pPr>
              <w:pStyle w:val="Normal"/>
              <w:widowControl w:val="false"/>
              <w:jc w:val="center"/>
              <w:rPr>
                <w:rFonts w:ascii="Calibri" w:hAnsi="Calibri" w:eastAsia="Calibri" w:cs="Calibri"/>
                <w:b/>
                <w:b/>
                <w:bCs/>
                <w:i/>
                <w:i/>
                <w:iCs/>
                <w:color w:val="111111"/>
                <w:kern w:val="0"/>
                <w:sz w:val="22"/>
                <w:szCs w:val="22"/>
                <w:lang w:eastAsia="en-US" w:bidi="ar-SA"/>
              </w:rPr>
            </w:pPr>
            <w:r>
              <w:rPr>
                <w:rFonts w:eastAsia="Calibri" w:cs="Calibri" w:ascii="Calibri" w:hAnsi="Calibri"/>
                <w:b/>
                <w:bCs/>
                <w:i/>
                <w:iCs/>
                <w:color w:val="111111"/>
                <w:kern w:val="0"/>
                <w:sz w:val="22"/>
                <w:szCs w:val="22"/>
                <w:lang w:eastAsia="en-US" w:bidi="ar-SA"/>
              </w:rPr>
              <w:t>Organisation des donnéessous forme de texte</w:t>
            </w:r>
          </w:p>
        </w:tc>
      </w:tr>
      <w:tr>
        <w:trPr/>
        <w:tc>
          <w:tcPr>
            <w:tcW w:w="906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Corpsdetexte"/>
              <w:widowControl w:val="false"/>
              <w:spacing w:before="0" w:after="140"/>
              <w:jc w:val="both"/>
              <w:rPr>
                <w:rFonts w:ascii="Calibri" w:hAnsi="Calibri" w:cs="Calibri"/>
                <w:i/>
                <w:i/>
                <w:iCs/>
                <w:color w:val="111111"/>
                <w:kern w:val="0"/>
                <w:sz w:val="22"/>
                <w:szCs w:val="22"/>
                <w:lang w:eastAsia="en-US" w:bidi="ar-SA"/>
              </w:rPr>
            </w:pPr>
            <w:r>
              <w:rPr>
                <w:rFonts w:cs="Calibri" w:ascii="Calibri" w:hAnsi="Calibri"/>
                <w:i/>
                <w:iCs/>
                <w:color w:val="111111"/>
                <w:kern w:val="0"/>
                <w:sz w:val="22"/>
                <w:szCs w:val="22"/>
                <w:lang w:eastAsia="en-US" w:bidi="ar-SA"/>
              </w:rPr>
              <w:t xml:space="preserve">[Insérez ici (en version </w:t>
            </w:r>
            <w:del w:id="46" w:author="Elisa Catao" w:date="2026-08-31T22:47:00Z">
              <w:r>
                <w:rPr>
                  <w:rFonts w:cs="Calibri" w:ascii="Calibri" w:hAnsi="Calibri"/>
                  <w:i/>
                  <w:iCs/>
                  <w:color w:val="111111"/>
                  <w:kern w:val="0"/>
                  <w:sz w:val="22"/>
                  <w:szCs w:val="22"/>
                  <w:lang w:eastAsia="en-US" w:bidi="ar-SA"/>
                </w:rPr>
                <w:delText>scané</w:delText>
              </w:r>
            </w:del>
            <w:ins w:id="47" w:author="Elisa Catao" w:date="2026-08-31T22:47:00Z">
              <w:r>
                <w:rPr>
                  <w:rFonts w:cs="Calibri" w:ascii="Calibri" w:hAnsi="Calibri"/>
                  <w:i/>
                  <w:iCs/>
                  <w:color w:val="111111"/>
                  <w:kern w:val="0"/>
                  <w:sz w:val="22"/>
                  <w:szCs w:val="22"/>
                  <w:lang w:eastAsia="en-US" w:bidi="ar-SA"/>
                </w:rPr>
                <w:t>scanné</w:t>
              </w:r>
            </w:ins>
            <w:r>
              <w:rPr>
                <w:rFonts w:cs="Calibri" w:ascii="Calibri" w:hAnsi="Calibri"/>
                <w:i/>
                <w:iCs/>
                <w:color w:val="111111"/>
                <w:kern w:val="0"/>
                <w:sz w:val="22"/>
                <w:szCs w:val="22"/>
                <w:lang w:eastAsia="en-US" w:bidi="ar-SA"/>
              </w:rPr>
              <w:t xml:space="preserve"> ou en version informatique) la carte mentale réalisée en </w:t>
            </w:r>
            <w:del w:id="48" w:author="Elisa Catao" w:date="2026-08-31T22:48:00Z">
              <w:r>
                <w:rPr>
                  <w:rFonts w:cs="Calibri" w:ascii="Calibri" w:hAnsi="Calibri"/>
                  <w:i/>
                  <w:iCs/>
                  <w:color w:val="111111"/>
                  <w:kern w:val="0"/>
                  <w:sz w:val="22"/>
                  <w:szCs w:val="22"/>
                  <w:lang w:eastAsia="en-US" w:bidi="ar-SA"/>
                </w:rPr>
                <w:delText>TD  pour</w:delText>
              </w:r>
            </w:del>
            <w:ins w:id="49" w:author="Elisa Catao" w:date="2026-08-31T22:48:00Z">
              <w:r>
                <w:rPr>
                  <w:rFonts w:cs="Calibri" w:ascii="Calibri" w:hAnsi="Calibri"/>
                  <w:i/>
                  <w:iCs/>
                  <w:color w:val="111111"/>
                  <w:kern w:val="0"/>
                  <w:sz w:val="22"/>
                  <w:szCs w:val="22"/>
                  <w:lang w:eastAsia="en-US" w:bidi="ar-SA"/>
                </w:rPr>
                <w:t>TD pour</w:t>
              </w:r>
            </w:ins>
            <w:r>
              <w:rPr>
                <w:rFonts w:cs="Calibri" w:ascii="Calibri" w:hAnsi="Calibri"/>
                <w:i/>
                <w:iCs/>
                <w:color w:val="111111"/>
                <w:kern w:val="0"/>
                <w:sz w:val="22"/>
                <w:szCs w:val="22"/>
                <w:lang w:eastAsia="en-US" w:bidi="ar-SA"/>
              </w:rPr>
              <w:t xml:space="preserve"> préparer votre organisation de texte ]</w:t>
            </w:r>
          </w:p>
        </w:tc>
      </w:tr>
      <w:tr>
        <w:trPr/>
        <w:tc>
          <w:tcPr>
            <w:tcW w:w="9061" w:type="dxa"/>
            <w:tcBorders>
              <w:left w:val="single" w:sz="4" w:space="0" w:color="000000"/>
              <w:bottom w:val="single" w:sz="4" w:space="0" w:color="000000"/>
              <w:right w:val="single" w:sz="4" w:space="0" w:color="000000"/>
            </w:tcBorders>
            <w:shd w:color="auto" w:fill="FDE9A9" w:val="clear"/>
          </w:tcPr>
          <w:p>
            <w:pPr>
              <w:pStyle w:val="Normal"/>
              <w:widowControl w:val="false"/>
              <w:jc w:val="center"/>
              <w:rPr>
                <w:rFonts w:ascii="Calibri" w:hAnsi="Calibri" w:eastAsia="Calibri" w:cs="Calibri"/>
                <w:b/>
                <w:b/>
                <w:bCs/>
                <w:i/>
                <w:i/>
                <w:iCs/>
                <w:color w:val="111111"/>
                <w:kern w:val="0"/>
                <w:sz w:val="22"/>
                <w:szCs w:val="22"/>
                <w:lang w:eastAsia="en-US" w:bidi="ar-SA"/>
              </w:rPr>
            </w:pPr>
            <w:r>
              <w:rPr>
                <w:rFonts w:eastAsia="Calibri" w:cs="Calibri" w:ascii="Calibri" w:hAnsi="Calibri"/>
                <w:b/>
                <w:bCs/>
                <w:i/>
                <w:iCs/>
                <w:color w:val="111111"/>
                <w:kern w:val="0"/>
                <w:sz w:val="22"/>
                <w:szCs w:val="22"/>
                <w:lang w:eastAsia="en-US" w:bidi="ar-SA"/>
              </w:rPr>
              <w:t>Organisation des donnéessous forme de  figure</w:t>
            </w:r>
          </w:p>
        </w:tc>
      </w:tr>
      <w:tr>
        <w:trPr/>
        <w:tc>
          <w:tcPr>
            <w:tcW w:w="9061" w:type="dxa"/>
            <w:tcBorders>
              <w:left w:val="single" w:sz="4" w:space="0" w:color="000000"/>
              <w:bottom w:val="single" w:sz="4" w:space="0" w:color="000000"/>
              <w:right w:val="single" w:sz="4" w:space="0" w:color="000000"/>
            </w:tcBorders>
          </w:tcPr>
          <w:p>
            <w:pPr>
              <w:pStyle w:val="Normal"/>
              <w:widowControl w:val="false"/>
              <w:rPr>
                <w:rFonts w:ascii="Calibri" w:hAnsi="Calibri" w:eastAsia="Calibri" w:cs="Calibri"/>
                <w:kern w:val="0"/>
                <w:sz w:val="22"/>
                <w:szCs w:val="22"/>
                <w:lang w:eastAsia="en-US" w:bidi="ar-SA"/>
              </w:rPr>
            </w:pPr>
            <w:r>
              <w:rPr>
                <w:rFonts w:eastAsia="Calibri" w:cs="Calibri" w:ascii="Calibri" w:hAnsi="Calibri"/>
                <w:kern w:val="0"/>
                <w:sz w:val="22"/>
                <w:szCs w:val="22"/>
                <w:lang w:eastAsia="en-US" w:bidi="ar-SA"/>
              </w:rPr>
            </w:r>
          </w:p>
          <w:p>
            <w:pPr>
              <w:pStyle w:val="Corpsdetexte"/>
              <w:widowControl w:val="false"/>
              <w:spacing w:lineRule="auto" w:line="240" w:before="0" w:after="140"/>
              <w:jc w:val="both"/>
              <w:rPr>
                <w:rFonts w:ascii="Calibri" w:hAnsi="Calibri" w:cs="Calibri"/>
                <w:i/>
                <w:i/>
                <w:iCs/>
                <w:color w:val="111111"/>
                <w:kern w:val="0"/>
                <w:sz w:val="22"/>
                <w:szCs w:val="22"/>
                <w:lang w:eastAsia="en-US" w:bidi="ar-SA"/>
              </w:rPr>
            </w:pPr>
            <w:r>
              <w:rPr>
                <w:rFonts w:cs="Calibri" w:ascii="Calibri" w:hAnsi="Calibri"/>
                <w:i/>
                <w:iCs/>
                <w:color w:val="111111"/>
                <w:kern w:val="0"/>
                <w:sz w:val="22"/>
                <w:szCs w:val="22"/>
                <w:lang w:eastAsia="en-US" w:bidi="ar-SA"/>
              </w:rPr>
              <w:t xml:space="preserve">[Insérez ici (en version </w:t>
            </w:r>
            <w:del w:id="50" w:author="Elisa Catao" w:date="2026-08-31T22:48:00Z">
              <w:r>
                <w:rPr>
                  <w:rFonts w:cs="Calibri" w:ascii="Calibri" w:hAnsi="Calibri"/>
                  <w:i/>
                  <w:iCs/>
                  <w:color w:val="111111"/>
                  <w:kern w:val="0"/>
                  <w:sz w:val="22"/>
                  <w:szCs w:val="22"/>
                  <w:lang w:eastAsia="en-US" w:bidi="ar-SA"/>
                </w:rPr>
                <w:delText>scané</w:delText>
              </w:r>
            </w:del>
            <w:ins w:id="51" w:author="Elisa Catao" w:date="2026-08-31T22:48:00Z">
              <w:r>
                <w:rPr>
                  <w:rFonts w:cs="Calibri" w:ascii="Calibri" w:hAnsi="Calibri"/>
                  <w:i/>
                  <w:iCs/>
                  <w:color w:val="111111"/>
                  <w:kern w:val="0"/>
                  <w:sz w:val="22"/>
                  <w:szCs w:val="22"/>
                  <w:lang w:eastAsia="en-US" w:bidi="ar-SA"/>
                </w:rPr>
                <w:t>scanné</w:t>
              </w:r>
            </w:ins>
            <w:r>
              <w:rPr>
                <w:rFonts w:cs="Calibri" w:ascii="Calibri" w:hAnsi="Calibri"/>
                <w:i/>
                <w:iCs/>
                <w:color w:val="111111"/>
                <w:kern w:val="0"/>
                <w:sz w:val="22"/>
                <w:szCs w:val="22"/>
                <w:lang w:eastAsia="en-US" w:bidi="ar-SA"/>
              </w:rPr>
              <w:t xml:space="preserve"> ou en version informatique) la façon dont vous comptez organiser les données sur votre figure ]</w:t>
            </w:r>
          </w:p>
        </w:tc>
      </w:tr>
    </w:tbl>
    <w:p>
      <w:pPr>
        <w:pStyle w:val="Normal"/>
        <w:rPr/>
      </w:pPr>
      <w:r>
        <w:rPr/>
      </w:r>
    </w:p>
    <w:p>
      <w:pPr>
        <w:pStyle w:val="Normal"/>
        <w:rPr/>
      </w:pPr>
      <w:r>
        <w:rPr/>
      </w:r>
    </w:p>
    <w:p>
      <w:pPr>
        <w:pStyle w:val="Normal"/>
        <w:rPr/>
      </w:pPr>
      <w:r>
        <w:rPr/>
      </w:r>
    </w:p>
    <w:p>
      <w:pPr>
        <w:pStyle w:val="Corpsdetexte"/>
        <w:rPr>
          <w:b/>
          <w:b/>
          <w:bCs/>
        </w:rPr>
      </w:pPr>
      <w:r>
        <w:rPr>
          <w:b/>
          <w:bCs/>
        </w:rPr>
      </w:r>
      <w:r>
        <w:br w:type="page"/>
      </w:r>
    </w:p>
    <w:p>
      <w:pPr>
        <w:pStyle w:val="Titre2"/>
        <w:numPr>
          <w:ilvl w:val="1"/>
          <w:numId w:val="6"/>
        </w:numPr>
        <w:rPr/>
      </w:pPr>
      <w:r>
        <w:rPr/>
        <w:t>Mes rendus Résolution</w:t>
      </w:r>
    </w:p>
    <w:p>
      <w:pPr>
        <w:pStyle w:val="Titre3"/>
        <w:numPr>
          <w:ilvl w:val="2"/>
          <w:numId w:val="6"/>
        </w:numPr>
        <w:rPr/>
      </w:pPr>
      <w:r>
        <w:rPr/>
      </w:r>
    </w:p>
    <w:p>
      <w:pPr>
        <w:pStyle w:val="Titre3"/>
        <w:numPr>
          <w:ilvl w:val="2"/>
          <w:numId w:val="6"/>
        </w:numPr>
        <w:rPr/>
      </w:pPr>
      <w:r>
        <w:rPr/>
        <w:t>Organisation des données dans le texte</w:t>
      </w:r>
      <w:ins w:id="52" w:author="Elisa Catao" w:date="2026-08-31T22:48:00Z">
        <w:r>
          <w:rPr/>
          <w:t xml:space="preserve"> des références retenues</w:t>
        </w:r>
      </w:ins>
    </w:p>
    <w:p>
      <w:pPr>
        <w:pStyle w:val="Corpsdetexte"/>
        <w:rPr/>
      </w:pPr>
      <w:r>
        <w:rPr/>
      </w:r>
    </w:p>
    <w:tbl>
      <w:tblPr>
        <w:tblW w:w="9645" w:type="dxa"/>
        <w:jc w:val="left"/>
        <w:tblInd w:w="-5" w:type="dxa"/>
        <w:tblLayout w:type="fixed"/>
        <w:tblCellMar>
          <w:top w:w="55" w:type="dxa"/>
          <w:left w:w="55" w:type="dxa"/>
          <w:bottom w:w="55" w:type="dxa"/>
          <w:right w:w="55" w:type="dxa"/>
        </w:tblCellMar>
        <w:tblLook w:val="04a0" w:noHBand="0" w:noVBand="1" w:firstColumn="1" w:lastRow="0" w:lastColumn="0" w:firstRow="1"/>
      </w:tblPr>
      <w:tblGrid>
        <w:gridCol w:w="2490"/>
        <w:gridCol w:w="7154"/>
      </w:tblGrid>
      <w:tr>
        <w:trPr/>
        <w:tc>
          <w:tcPr>
            <w:tcW w:w="9644" w:type="dxa"/>
            <w:gridSpan w:val="2"/>
            <w:tcBorders>
              <w:top w:val="single" w:sz="4" w:space="0" w:color="000000"/>
              <w:left w:val="single" w:sz="4" w:space="0" w:color="000000"/>
              <w:bottom w:val="single" w:sz="4" w:space="0" w:color="000000"/>
              <w:right w:val="single" w:sz="4" w:space="0" w:color="000000"/>
            </w:tcBorders>
            <w:shd w:color="auto" w:fill="FFC000" w:val="clear"/>
          </w:tcPr>
          <w:p>
            <w:pPr>
              <w:pStyle w:val="Contenudetableau"/>
              <w:widowControl w:val="false"/>
              <w:jc w:val="center"/>
              <w:rPr/>
            </w:pPr>
            <w:commentRangeStart w:id="5"/>
            <w:r>
              <w:rPr/>
              <w:t>TITRE DE LA PARTIE</w:t>
            </w:r>
            <w:commentRangeEnd w:id="5"/>
            <w:r>
              <w:commentReference w:id="5"/>
            </w:r>
            <w:r>
              <w:rPr/>
            </w:r>
          </w:p>
        </w:tc>
      </w:tr>
      <w:tr>
        <w:trPr/>
        <w:tc>
          <w:tcPr>
            <w:tcW w:w="9644" w:type="dxa"/>
            <w:gridSpan w:val="2"/>
            <w:tcBorders>
              <w:left w:val="single" w:sz="4" w:space="0" w:color="000000"/>
              <w:bottom w:val="single" w:sz="4" w:space="0" w:color="000000"/>
              <w:right w:val="single" w:sz="4" w:space="0" w:color="000000"/>
            </w:tcBorders>
          </w:tcPr>
          <w:p>
            <w:pPr>
              <w:pStyle w:val="Contenudetableau"/>
              <w:widowControl w:val="false"/>
              <w:jc w:val="center"/>
              <w:rPr/>
            </w:pPr>
            <w:r>
              <w:rPr/>
              <w:t>TITRE DE LA SOUS-PARTIE</w:t>
            </w:r>
          </w:p>
        </w:tc>
      </w:tr>
      <w:tr>
        <w:trPr/>
        <w:tc>
          <w:tcPr>
            <w:tcW w:w="2490" w:type="dxa"/>
            <w:tcBorders>
              <w:left w:val="single" w:sz="4" w:space="0" w:color="000000"/>
              <w:bottom w:val="single" w:sz="4" w:space="0" w:color="000000"/>
            </w:tcBorders>
          </w:tcPr>
          <w:p>
            <w:pPr>
              <w:pStyle w:val="Contenudetableau"/>
              <w:widowControl w:val="false"/>
              <w:rPr/>
            </w:pPr>
            <w:r>
              <w:rPr/>
              <w:t>Objectif Démonstratif de la partie</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Preuves expérimentales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Figures extraites ou envisagées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Références associées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9644" w:type="dxa"/>
            <w:gridSpan w:val="2"/>
            <w:tcBorders>
              <w:left w:val="single" w:sz="4" w:space="0" w:color="000000"/>
              <w:bottom w:val="single" w:sz="4" w:space="0" w:color="000000"/>
              <w:right w:val="single" w:sz="4" w:space="0" w:color="000000"/>
            </w:tcBorders>
          </w:tcPr>
          <w:p>
            <w:pPr>
              <w:pStyle w:val="Contenudetableau"/>
              <w:widowControl w:val="false"/>
              <w:jc w:val="center"/>
              <w:rPr/>
            </w:pPr>
            <w:r>
              <w:rPr/>
              <w:t>TITRE DE LA SOUS-PARTIE</w:t>
            </w:r>
          </w:p>
        </w:tc>
      </w:tr>
      <w:tr>
        <w:trPr/>
        <w:tc>
          <w:tcPr>
            <w:tcW w:w="2490" w:type="dxa"/>
            <w:tcBorders>
              <w:left w:val="single" w:sz="4" w:space="0" w:color="000000"/>
              <w:bottom w:val="single" w:sz="4" w:space="0" w:color="000000"/>
            </w:tcBorders>
          </w:tcPr>
          <w:p>
            <w:pPr>
              <w:pStyle w:val="Contenudetableau"/>
              <w:widowControl w:val="false"/>
              <w:rPr/>
            </w:pPr>
            <w:r>
              <w:rPr/>
              <w:t>Objectif Démonstratif de la partie</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Preuves expérimentales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Figures extraites ou envisagées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Références associées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9644" w:type="dxa"/>
            <w:gridSpan w:val="2"/>
            <w:tcBorders>
              <w:left w:val="single" w:sz="4" w:space="0" w:color="000000"/>
              <w:bottom w:val="single" w:sz="4" w:space="0" w:color="000000"/>
              <w:right w:val="single" w:sz="4" w:space="0" w:color="000000"/>
            </w:tcBorders>
            <w:shd w:color="auto" w:fill="FFC000" w:val="clear"/>
          </w:tcPr>
          <w:p>
            <w:pPr>
              <w:pStyle w:val="Contenudetableau"/>
              <w:widowControl w:val="false"/>
              <w:jc w:val="center"/>
              <w:rPr/>
            </w:pPr>
            <w:r>
              <w:rPr/>
              <w:t>TITRE DE LA PARTIE</w:t>
            </w:r>
          </w:p>
        </w:tc>
      </w:tr>
      <w:tr>
        <w:trPr/>
        <w:tc>
          <w:tcPr>
            <w:tcW w:w="9644" w:type="dxa"/>
            <w:gridSpan w:val="2"/>
            <w:tcBorders>
              <w:left w:val="single" w:sz="4" w:space="0" w:color="000000"/>
              <w:bottom w:val="single" w:sz="4" w:space="0" w:color="000000"/>
              <w:right w:val="single" w:sz="4" w:space="0" w:color="000000"/>
            </w:tcBorders>
          </w:tcPr>
          <w:p>
            <w:pPr>
              <w:pStyle w:val="Contenudetableau"/>
              <w:widowControl w:val="false"/>
              <w:jc w:val="center"/>
              <w:rPr/>
            </w:pPr>
            <w:r>
              <w:rPr/>
              <w:t>TITRE DE LA SOUS-PARTIE</w:t>
            </w:r>
          </w:p>
        </w:tc>
      </w:tr>
      <w:tr>
        <w:trPr/>
        <w:tc>
          <w:tcPr>
            <w:tcW w:w="2490" w:type="dxa"/>
            <w:tcBorders>
              <w:left w:val="single" w:sz="4" w:space="0" w:color="000000"/>
              <w:bottom w:val="single" w:sz="4" w:space="0" w:color="000000"/>
            </w:tcBorders>
          </w:tcPr>
          <w:p>
            <w:pPr>
              <w:pStyle w:val="Contenudetableau"/>
              <w:widowControl w:val="false"/>
              <w:rPr/>
            </w:pPr>
            <w:r>
              <w:rPr/>
              <w:t>Objectif Démonstratif de la partie</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Preuves expérimentales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Figures extraites ou envisagées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Références associées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9644" w:type="dxa"/>
            <w:gridSpan w:val="2"/>
            <w:tcBorders>
              <w:left w:val="single" w:sz="4" w:space="0" w:color="000000"/>
              <w:bottom w:val="single" w:sz="4" w:space="0" w:color="000000"/>
              <w:right w:val="single" w:sz="4" w:space="0" w:color="000000"/>
            </w:tcBorders>
          </w:tcPr>
          <w:p>
            <w:pPr>
              <w:pStyle w:val="Contenudetableau"/>
              <w:widowControl w:val="false"/>
              <w:jc w:val="center"/>
              <w:rPr/>
            </w:pPr>
            <w:r>
              <w:rPr/>
              <w:t>TITRE DE LA SOUS-PARTIE</w:t>
            </w:r>
          </w:p>
        </w:tc>
      </w:tr>
      <w:tr>
        <w:trPr/>
        <w:tc>
          <w:tcPr>
            <w:tcW w:w="2490" w:type="dxa"/>
            <w:tcBorders>
              <w:left w:val="single" w:sz="4" w:space="0" w:color="000000"/>
              <w:bottom w:val="single" w:sz="4" w:space="0" w:color="000000"/>
            </w:tcBorders>
          </w:tcPr>
          <w:p>
            <w:pPr>
              <w:pStyle w:val="Contenudetableau"/>
              <w:widowControl w:val="false"/>
              <w:rPr/>
            </w:pPr>
            <w:r>
              <w:rPr/>
              <w:t>Objectif Démonstratif de la partie</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Preuves expérimentales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Figures extraites ou envisagées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r>
        <w:trPr/>
        <w:tc>
          <w:tcPr>
            <w:tcW w:w="2490" w:type="dxa"/>
            <w:tcBorders>
              <w:left w:val="single" w:sz="4" w:space="0" w:color="000000"/>
              <w:bottom w:val="single" w:sz="4" w:space="0" w:color="000000"/>
            </w:tcBorders>
          </w:tcPr>
          <w:p>
            <w:pPr>
              <w:pStyle w:val="Contenudetableau"/>
              <w:widowControl w:val="false"/>
              <w:rPr/>
            </w:pPr>
            <w:r>
              <w:rPr/>
              <w:t>Références associées</w:t>
            </w:r>
          </w:p>
        </w:tc>
        <w:tc>
          <w:tcPr>
            <w:tcW w:w="7154" w:type="dxa"/>
            <w:tcBorders>
              <w:left w:val="single" w:sz="4" w:space="0" w:color="000000"/>
              <w:bottom w:val="single" w:sz="4" w:space="0" w:color="000000"/>
              <w:right w:val="single" w:sz="4" w:space="0" w:color="000000"/>
            </w:tcBorders>
          </w:tcPr>
          <w:p>
            <w:pPr>
              <w:pStyle w:val="Contenudetableau"/>
              <w:widowControl w:val="false"/>
              <w:rPr/>
            </w:pPr>
            <w:r>
              <w:rPr/>
            </w:r>
          </w:p>
        </w:tc>
      </w:tr>
    </w:tbl>
    <w:p>
      <w:pPr>
        <w:pStyle w:val="Titre3"/>
        <w:numPr>
          <w:ilvl w:val="0"/>
          <w:numId w:val="0"/>
        </w:numPr>
        <w:ind w:left="0" w:hanging="0"/>
        <w:rPr/>
      </w:pPr>
      <w:r>
        <w:rPr/>
        <w:t>Organisation des données dans une figure</w:t>
      </w:r>
    </w:p>
    <w:p>
      <w:pPr>
        <w:pStyle w:val="Corpsdetexte"/>
        <w:rPr/>
      </w:pPr>
      <w:r>
        <w:rPr/>
      </w:r>
    </w:p>
    <w:p>
      <w:pPr>
        <w:pStyle w:val="Corpsdetexte"/>
        <w:rPr>
          <w:b/>
          <w:b/>
          <w:bCs/>
          <w:i/>
          <w:i/>
          <w:iCs/>
        </w:rPr>
      </w:pPr>
      <w:r>
        <w:rPr>
          <w:b/>
          <w:bCs/>
          <w:i/>
          <w:iCs/>
        </w:rPr>
        <w:t xml:space="preserve">Insérez ici votre proposition de figure </w:t>
      </w:r>
    </w:p>
    <w:p>
      <w:pPr>
        <w:pStyle w:val="Corpsdetexte"/>
        <w:rPr/>
      </w:pPr>
      <w:r>
        <w:rPr/>
      </w:r>
      <w:r>
        <w:br w:type="page"/>
      </w:r>
    </w:p>
    <w:p>
      <w:pPr>
        <w:pStyle w:val="Titre2"/>
        <w:numPr>
          <w:ilvl w:val="0"/>
          <w:numId w:val="6"/>
        </w:numPr>
        <w:rPr/>
      </w:pPr>
      <w:r>
        <w:rPr/>
        <w:t xml:space="preserve">Justifier vos choix </w:t>
      </w:r>
    </w:p>
    <w:p>
      <w:pPr>
        <w:pStyle w:val="Corpsdetexte"/>
        <w:rPr/>
      </w:pPr>
      <w:r>
        <w:rPr/>
        <w:t>Dans cette partie vous travaillez pour préparer votre portfolio et vous prouvez que vous avez bien fait le travail. Des prémisses sont demandées sur les exercices de cours afin de vous faciliter la tache. Les traces ou preuves sont des extraits de documents que vous avez rendu ou fournit et qui montre votre travail (même si les rendus sont juste avant, il est important d’extraire les parties importantes)</w:t>
      </w:r>
      <w:bookmarkStart w:id="13" w:name="__RefHeading___Toc153_7048513832"/>
      <w:bookmarkEnd w:id="13"/>
    </w:p>
    <w:p>
      <w:pPr>
        <w:pStyle w:val="Titre3"/>
        <w:numPr>
          <w:ilvl w:val="0"/>
          <w:numId w:val="0"/>
        </w:numPr>
        <w:spacing w:lineRule="auto" w:line="259"/>
        <w:ind w:left="0" w:hanging="0"/>
        <w:rPr/>
      </w:pPr>
      <w:r>
        <w:rPr>
          <w:sz w:val="28"/>
        </w:rPr>
        <w:t>En analysant des données à différentes échalles et issues de différentes disciplines</w:t>
      </w:r>
    </w:p>
    <w:p>
      <w:pPr>
        <w:pStyle w:val="Corpsdetexte"/>
        <w:rPr/>
      </w:pPr>
      <w:r>
        <w:rPr/>
      </w:r>
    </w:p>
    <w:tbl>
      <w:tblPr>
        <w:tblW w:w="5000" w:type="pct"/>
        <w:jc w:val="left"/>
        <w:tblInd w:w="0" w:type="dxa"/>
        <w:tblLayout w:type="fixed"/>
        <w:tblCellMar>
          <w:top w:w="0" w:type="dxa"/>
          <w:left w:w="0" w:type="dxa"/>
          <w:bottom w:w="0" w:type="dxa"/>
          <w:right w:w="0" w:type="dxa"/>
        </w:tblCellMar>
        <w:tblLook w:val="04a0" w:noHBand="0" w:noVBand="1" w:firstColumn="1" w:lastRow="0" w:lastColumn="0" w:firstRow="1"/>
      </w:tblPr>
      <w:tblGrid>
        <w:gridCol w:w="9638"/>
      </w:tblGrid>
      <w:tr>
        <w:trPr>
          <w:trHeight w:val="394" w:hRule="atLeast"/>
        </w:trPr>
        <w:tc>
          <w:tcPr>
            <w:tcW w:w="9638" w:type="dxa"/>
            <w:tcBorders/>
            <w:shd w:color="auto" w:fill="FFE994" w:val="clear"/>
          </w:tcPr>
          <w:p>
            <w:pPr>
              <w:pStyle w:val="Corpsdetexte"/>
              <w:widowControl w:val="false"/>
              <w:spacing w:before="0" w:after="140"/>
              <w:jc w:val="center"/>
              <w:rPr>
                <w:b/>
                <w:b/>
                <w:bCs/>
              </w:rPr>
            </w:pPr>
            <w:r>
              <w:rPr>
                <w:b/>
                <w:bCs/>
              </w:rPr>
              <w:t>En</w:t>
            </w:r>
            <w:del w:id="53" w:author="Elisa Catao" w:date="2026-08-31T22:50:00Z">
              <w:r>
                <w:rPr>
                  <w:b/>
                  <w:bCs/>
                </w:rPr>
                <w:delText xml:space="preserve"> </w:delText>
              </w:r>
            </w:del>
            <w:r>
              <w:rPr>
                <w:b/>
                <w:bCs/>
              </w:rPr>
              <w:t xml:space="preserve"> analysant des données à différentes échelles et issues de différentes disciplines</w:t>
            </w:r>
          </w:p>
        </w:tc>
      </w:tr>
      <w:tr>
        <w:trPr>
          <w:trHeight w:val="394" w:hRule="atLeast"/>
        </w:trPr>
        <w:tc>
          <w:tcPr>
            <w:tcW w:w="9638" w:type="dxa"/>
            <w:tcBorders/>
            <w:shd w:color="auto" w:fill="FFF5CE" w:val="clear"/>
          </w:tcPr>
          <w:p>
            <w:pPr>
              <w:pStyle w:val="Corpsdetexte"/>
              <w:widowControl w:val="false"/>
              <w:spacing w:before="0" w:after="140"/>
              <w:jc w:val="center"/>
              <w:rPr>
                <w:b/>
                <w:b/>
                <w:bCs/>
              </w:rPr>
            </w:pPr>
            <w:r>
              <w:rPr>
                <w:b/>
                <w:bCs/>
              </w:rPr>
              <w:t>AC : Savoir faire appel à différentes disciplines pour répondre à une problématique</w:t>
            </w:r>
          </w:p>
        </w:tc>
      </w:tr>
      <w:tr>
        <w:trPr>
          <w:trHeight w:val="853" w:hRule="atLeast"/>
        </w:trPr>
        <w:tc>
          <w:tcPr>
            <w:tcW w:w="9638" w:type="dxa"/>
            <w:tcBorders/>
          </w:tcPr>
          <w:p>
            <w:pPr>
              <w:pStyle w:val="Contenudetableau"/>
              <w:widowControl w:val="false"/>
              <w:rPr/>
            </w:pPr>
            <w:commentRangeStart w:id="6"/>
            <w:r>
              <w:rPr/>
              <w:t>Insérez ici des traces/preuves</w:t>
            </w:r>
            <w:commentRangeEnd w:id="6"/>
            <w:r>
              <w:commentReference w:id="6"/>
            </w:r>
            <w:r>
              <w:rPr/>
            </w:r>
          </w:p>
        </w:tc>
      </w:tr>
      <w:tr>
        <w:trPr>
          <w:trHeight w:val="1477" w:hRule="atLeast"/>
        </w:trPr>
        <w:tc>
          <w:tcPr>
            <w:tcW w:w="9638" w:type="dxa"/>
            <w:tcBorders/>
          </w:tcPr>
          <w:p>
            <w:pPr>
              <w:pStyle w:val="Contenudetableau"/>
              <w:widowControl w:val="false"/>
              <w:rPr/>
            </w:pPr>
            <w:r>
              <w:rPr>
                <w:b/>
                <w:bCs/>
              </w:rPr>
              <w:t>Démarche</w:t>
            </w:r>
            <w:r>
              <w:rPr/>
              <w:t xml:space="preserve"> : </w:t>
            </w:r>
            <w:r>
              <w:rPr>
                <w:i/>
                <w:iCs/>
              </w:rPr>
              <w:t>Expliquez quelles sont les disciplines scientifiques dont vous avez eu besoin pour réaliser ce travail.</w:t>
            </w:r>
          </w:p>
          <w:p>
            <w:pPr>
              <w:pStyle w:val="Contenudetableau"/>
              <w:widowControl w:val="false"/>
              <w:rPr>
                <w:i/>
                <w:i/>
                <w:iCs/>
              </w:rPr>
            </w:pPr>
            <w:r>
              <w:rPr>
                <w:i/>
                <w:iCs/>
              </w:rPr>
            </w:r>
          </w:p>
          <w:p>
            <w:pPr>
              <w:pStyle w:val="Contenudetableau"/>
              <w:widowControl w:val="false"/>
              <w:rPr>
                <w:i/>
                <w:i/>
                <w:iCs/>
              </w:rPr>
            </w:pPr>
            <w:r>
              <w:rPr>
                <w:i/>
                <w:iCs/>
              </w:rPr>
            </w:r>
          </w:p>
        </w:tc>
      </w:tr>
      <w:tr>
        <w:trPr>
          <w:trHeight w:val="1477" w:hRule="atLeast"/>
        </w:trPr>
        <w:tc>
          <w:tcPr>
            <w:tcW w:w="9638" w:type="dxa"/>
            <w:tcBorders/>
          </w:tcPr>
          <w:p>
            <w:pPr>
              <w:pStyle w:val="Contenudetableau"/>
              <w:widowControl w:val="false"/>
              <w:rPr>
                <w:b/>
                <w:b/>
                <w:bCs/>
              </w:rPr>
            </w:pPr>
            <w:r>
              <w:rPr>
                <w:b/>
                <w:bCs/>
              </w:rPr>
              <w:t xml:space="preserve">Rétroaction : </w:t>
            </w:r>
            <w:r>
              <w:rPr>
                <w:i/>
                <w:iCs/>
              </w:rPr>
              <w:t>Proposez éventuellement une amélioration de votre stratégie</w:t>
            </w:r>
          </w:p>
        </w:tc>
      </w:tr>
      <w:tr>
        <w:trPr>
          <w:trHeight w:val="722" w:hRule="atLeast"/>
        </w:trPr>
        <w:tc>
          <w:tcPr>
            <w:tcW w:w="9638" w:type="dxa"/>
            <w:tcBorders/>
            <w:shd w:color="auto" w:fill="FFF5CE" w:val="clear"/>
          </w:tcPr>
          <w:p>
            <w:pPr>
              <w:pStyle w:val="Corpsdetexte"/>
              <w:widowControl w:val="false"/>
              <w:spacing w:before="0" w:after="140"/>
              <w:jc w:val="center"/>
              <w:rPr>
                <w:b/>
                <w:b/>
                <w:bCs/>
              </w:rPr>
            </w:pPr>
            <w:r>
              <w:rPr>
                <w:b/>
                <w:bCs/>
              </w:rPr>
              <w:t>AC : Résoudre une problématique nécessite des données à plusieurs échelles (temps et/ou taille)</w:t>
            </w:r>
          </w:p>
        </w:tc>
      </w:tr>
      <w:tr>
        <w:trPr>
          <w:trHeight w:val="1477" w:hRule="atLeast"/>
        </w:trPr>
        <w:tc>
          <w:tcPr>
            <w:tcW w:w="9638" w:type="dxa"/>
            <w:tcBorders/>
          </w:tcPr>
          <w:p>
            <w:pPr>
              <w:pStyle w:val="Contenudetableau"/>
              <w:widowControl w:val="false"/>
              <w:rPr/>
            </w:pPr>
            <w:r>
              <w:rPr/>
              <w:t>Insérez ici des traces/preuves</w:t>
            </w:r>
          </w:p>
        </w:tc>
      </w:tr>
      <w:tr>
        <w:trPr>
          <w:trHeight w:val="1477" w:hRule="atLeast"/>
        </w:trPr>
        <w:tc>
          <w:tcPr>
            <w:tcW w:w="9638" w:type="dxa"/>
            <w:tcBorders/>
          </w:tcPr>
          <w:p>
            <w:pPr>
              <w:pStyle w:val="Contenudetableau"/>
              <w:widowControl w:val="false"/>
              <w:rPr/>
            </w:pPr>
            <w:r>
              <w:rPr>
                <w:b/>
                <w:bCs/>
              </w:rPr>
              <w:t>Démarche</w:t>
            </w:r>
            <w:r>
              <w:rPr/>
              <w:t xml:space="preserve"> : </w:t>
            </w:r>
            <w:r>
              <w:rPr>
                <w:i/>
                <w:iCs/>
              </w:rPr>
              <w:t>Expliquez quelles sont les échelles dont vous avez eu besoin pour réaliser ce travail.</w:t>
            </w:r>
          </w:p>
          <w:p>
            <w:pPr>
              <w:pStyle w:val="Contenudetableau"/>
              <w:widowControl w:val="false"/>
              <w:rPr>
                <w:i/>
                <w:i/>
                <w:iCs/>
              </w:rPr>
            </w:pPr>
            <w:r>
              <w:rPr>
                <w:i/>
                <w:iCs/>
              </w:rPr>
            </w:r>
          </w:p>
          <w:p>
            <w:pPr>
              <w:pStyle w:val="Contenudetableau"/>
              <w:widowControl w:val="false"/>
              <w:rPr>
                <w:i/>
                <w:i/>
                <w:iCs/>
              </w:rPr>
            </w:pPr>
            <w:r>
              <w:rPr>
                <w:i/>
                <w:iCs/>
              </w:rPr>
            </w:r>
          </w:p>
        </w:tc>
      </w:tr>
      <w:tr>
        <w:trPr>
          <w:trHeight w:val="1477" w:hRule="atLeast"/>
        </w:trPr>
        <w:tc>
          <w:tcPr>
            <w:tcW w:w="9638" w:type="dxa"/>
            <w:tcBorders/>
          </w:tcPr>
          <w:p>
            <w:pPr>
              <w:pStyle w:val="Contenudetableau"/>
              <w:widowControl w:val="false"/>
              <w:rPr>
                <w:b/>
                <w:b/>
                <w:bCs/>
              </w:rPr>
            </w:pPr>
            <w:r>
              <w:rPr>
                <w:b/>
                <w:bCs/>
              </w:rPr>
              <w:t xml:space="preserve">Rétroaction : </w:t>
            </w:r>
            <w:r>
              <w:rPr>
                <w:i/>
                <w:iCs/>
              </w:rPr>
              <w:t>Proposez éventuellement une amélioration de votre stratégie</w:t>
            </w:r>
          </w:p>
        </w:tc>
      </w:tr>
    </w:tbl>
    <w:p>
      <w:pPr>
        <w:pStyle w:val="Normal"/>
        <w:rPr/>
      </w:pPr>
      <w:r>
        <w:rPr/>
      </w:r>
    </w:p>
    <w:p>
      <w:pPr>
        <w:pStyle w:val="Normal"/>
        <w:rPr/>
      </w:pPr>
      <w:r>
        <w:rPr/>
      </w:r>
    </w:p>
    <w:p>
      <w:pPr>
        <w:pStyle w:val="Titre3"/>
        <w:numPr>
          <w:ilvl w:val="0"/>
          <w:numId w:val="0"/>
        </w:numPr>
        <w:spacing w:lineRule="auto" w:line="259"/>
        <w:ind w:left="0" w:hanging="0"/>
        <w:rPr/>
      </w:pPr>
      <w:r>
        <w:rPr>
          <w:sz w:val="28"/>
        </w:rPr>
        <w:t>En effectueant des choix d’argumentation pertinents</w:t>
      </w:r>
    </w:p>
    <w:p>
      <w:pPr>
        <w:pStyle w:val="Normal"/>
        <w:rPr/>
      </w:pPr>
      <w:r>
        <w:rPr/>
      </w:r>
    </w:p>
    <w:p>
      <w:pPr>
        <w:pStyle w:val="Normal"/>
        <w:rPr/>
      </w:pPr>
      <w:r>
        <w:rPr/>
      </w:r>
    </w:p>
    <w:p>
      <w:pPr>
        <w:pStyle w:val="Normal"/>
        <w:rPr/>
      </w:pPr>
      <w:r>
        <w:rPr/>
      </w:r>
    </w:p>
    <w:tbl>
      <w:tblPr>
        <w:tblW w:w="5000" w:type="pct"/>
        <w:jc w:val="left"/>
        <w:tblInd w:w="0" w:type="dxa"/>
        <w:tblLayout w:type="fixed"/>
        <w:tblCellMar>
          <w:top w:w="0" w:type="dxa"/>
          <w:left w:w="0" w:type="dxa"/>
          <w:bottom w:w="0" w:type="dxa"/>
          <w:right w:w="0" w:type="dxa"/>
        </w:tblCellMar>
        <w:tblLook w:val="04a0" w:noHBand="0" w:noVBand="1" w:firstColumn="1" w:lastRow="0" w:lastColumn="0" w:firstRow="1"/>
      </w:tblPr>
      <w:tblGrid>
        <w:gridCol w:w="9638"/>
      </w:tblGrid>
      <w:tr>
        <w:trPr>
          <w:trHeight w:val="394" w:hRule="atLeast"/>
        </w:trPr>
        <w:tc>
          <w:tcPr>
            <w:tcW w:w="9638" w:type="dxa"/>
            <w:tcBorders/>
            <w:shd w:color="auto" w:fill="FFE994" w:val="clear"/>
          </w:tcPr>
          <w:p>
            <w:pPr>
              <w:pStyle w:val="Corpsdetexte"/>
              <w:widowControl w:val="false"/>
              <w:spacing w:before="0" w:after="140"/>
              <w:jc w:val="center"/>
              <w:rPr>
                <w:b/>
                <w:b/>
                <w:bCs/>
              </w:rPr>
            </w:pPr>
            <w:r>
              <w:rPr>
                <w:b/>
                <w:bCs/>
              </w:rPr>
              <w:t xml:space="preserve">En </w:t>
            </w:r>
            <w:del w:id="54" w:author="Elisa Catao" w:date="2026-08-31T22:51:00Z">
              <w:r>
                <w:rPr>
                  <w:b/>
                  <w:bCs/>
                </w:rPr>
                <w:delText xml:space="preserve"> </w:delText>
              </w:r>
            </w:del>
            <w:r>
              <w:rPr>
                <w:b/>
                <w:bCs/>
              </w:rPr>
              <w:t>effectuant des choix d’argumentation pertinents</w:t>
            </w:r>
          </w:p>
        </w:tc>
      </w:tr>
      <w:tr>
        <w:trPr>
          <w:trHeight w:val="394" w:hRule="atLeast"/>
        </w:trPr>
        <w:tc>
          <w:tcPr>
            <w:tcW w:w="9638" w:type="dxa"/>
            <w:tcBorders/>
            <w:shd w:color="auto" w:fill="FFF5CE" w:val="clear"/>
          </w:tcPr>
          <w:p>
            <w:pPr>
              <w:pStyle w:val="Corpsdetexte"/>
              <w:widowControl w:val="false"/>
              <w:spacing w:before="0" w:after="140"/>
              <w:jc w:val="center"/>
              <w:rPr>
                <w:b/>
                <w:b/>
                <w:bCs/>
              </w:rPr>
            </w:pPr>
            <w:r>
              <w:rPr>
                <w:b/>
                <w:bCs/>
              </w:rPr>
              <w:t>AC : Organiser ses idées de façon à réaliser une démonstration scientifique</w:t>
            </w:r>
          </w:p>
        </w:tc>
      </w:tr>
      <w:tr>
        <w:trPr>
          <w:trHeight w:val="394" w:hRule="atLeast"/>
        </w:trPr>
        <w:tc>
          <w:tcPr>
            <w:tcW w:w="9638" w:type="dxa"/>
            <w:tcBorders/>
            <w:shd w:color="auto" w:fill="EEEEEE" w:val="clear"/>
          </w:tcPr>
          <w:p>
            <w:pPr>
              <w:pStyle w:val="Corpsdetexte"/>
              <w:widowControl w:val="false"/>
              <w:spacing w:before="0" w:after="140"/>
              <w:jc w:val="center"/>
              <w:rPr>
                <w:b/>
                <w:b/>
                <w:bCs/>
              </w:rPr>
            </w:pPr>
            <w:r>
              <w:rPr>
                <w:b/>
                <w:bCs/>
              </w:rPr>
              <w:t>Dans un texte</w:t>
            </w:r>
          </w:p>
        </w:tc>
      </w:tr>
      <w:tr>
        <w:trPr>
          <w:trHeight w:val="853" w:hRule="atLeast"/>
        </w:trPr>
        <w:tc>
          <w:tcPr>
            <w:tcW w:w="9638" w:type="dxa"/>
            <w:tcBorders/>
          </w:tcPr>
          <w:p>
            <w:pPr>
              <w:pStyle w:val="Contenudetableau"/>
              <w:widowControl w:val="false"/>
              <w:rPr/>
            </w:pPr>
            <w:r>
              <w:rPr/>
              <w:t>Insérez ici des traces/preuves</w:t>
            </w:r>
          </w:p>
        </w:tc>
      </w:tr>
      <w:tr>
        <w:trPr>
          <w:trHeight w:val="1477" w:hRule="atLeast"/>
        </w:trPr>
        <w:tc>
          <w:tcPr>
            <w:tcW w:w="9638" w:type="dxa"/>
            <w:tcBorders/>
          </w:tcPr>
          <w:p>
            <w:pPr>
              <w:pStyle w:val="Contenudetableau"/>
              <w:widowControl w:val="false"/>
              <w:rPr/>
            </w:pPr>
            <w:r>
              <w:rPr>
                <w:b/>
                <w:bCs/>
              </w:rPr>
              <w:t>Démarche</w:t>
            </w:r>
            <w:r>
              <w:rPr/>
              <w:t xml:space="preserve"> : </w:t>
            </w:r>
            <w:r>
              <w:rPr>
                <w:i/>
                <w:iCs/>
              </w:rPr>
              <w:t>Expliquez votre stratégie pour sélectionner et organiser les données afin d’obtenir une démonstration scientifique (explicitez la logique scientifique de vos choix)</w:t>
            </w:r>
          </w:p>
          <w:p>
            <w:pPr>
              <w:pStyle w:val="Contenudetableau"/>
              <w:widowControl w:val="false"/>
              <w:rPr>
                <w:i/>
                <w:i/>
                <w:iCs/>
              </w:rPr>
            </w:pPr>
            <w:r>
              <w:rPr>
                <w:i/>
                <w:iCs/>
              </w:rPr>
            </w:r>
          </w:p>
          <w:p>
            <w:pPr>
              <w:pStyle w:val="Contenudetableau"/>
              <w:widowControl w:val="false"/>
              <w:rPr>
                <w:i/>
                <w:i/>
                <w:iCs/>
              </w:rPr>
            </w:pPr>
            <w:r>
              <w:rPr>
                <w:i/>
                <w:iCs/>
              </w:rPr>
            </w:r>
          </w:p>
        </w:tc>
      </w:tr>
      <w:tr>
        <w:trPr>
          <w:trHeight w:val="1477" w:hRule="atLeast"/>
        </w:trPr>
        <w:tc>
          <w:tcPr>
            <w:tcW w:w="9638" w:type="dxa"/>
            <w:tcBorders/>
          </w:tcPr>
          <w:p>
            <w:pPr>
              <w:pStyle w:val="Contenudetableau"/>
              <w:widowControl w:val="false"/>
              <w:rPr>
                <w:b/>
                <w:b/>
                <w:bCs/>
              </w:rPr>
            </w:pPr>
            <w:r>
              <w:rPr>
                <w:b/>
                <w:bCs/>
              </w:rPr>
              <w:t xml:space="preserve">Rétroaction : </w:t>
            </w:r>
            <w:r>
              <w:rPr>
                <w:i/>
                <w:iCs/>
              </w:rPr>
              <w:t>Proposez éventuellement une amélioration de votre stratégie</w:t>
            </w:r>
          </w:p>
        </w:tc>
      </w:tr>
      <w:tr>
        <w:trPr>
          <w:trHeight w:val="543" w:hRule="atLeast"/>
        </w:trPr>
        <w:tc>
          <w:tcPr>
            <w:tcW w:w="9638" w:type="dxa"/>
            <w:tcBorders/>
            <w:shd w:color="auto" w:fill="EEEEEE" w:val="clear"/>
          </w:tcPr>
          <w:p>
            <w:pPr>
              <w:pStyle w:val="Corpsdetexte"/>
              <w:widowControl w:val="false"/>
              <w:spacing w:before="0" w:after="140"/>
              <w:jc w:val="center"/>
              <w:rPr>
                <w:b/>
                <w:b/>
                <w:bCs/>
              </w:rPr>
            </w:pPr>
            <w:r>
              <w:rPr>
                <w:b/>
                <w:bCs/>
              </w:rPr>
              <w:t>Dans une figure</w:t>
            </w:r>
          </w:p>
        </w:tc>
      </w:tr>
      <w:tr>
        <w:trPr>
          <w:trHeight w:val="1477" w:hRule="atLeast"/>
        </w:trPr>
        <w:tc>
          <w:tcPr>
            <w:tcW w:w="9638" w:type="dxa"/>
            <w:tcBorders/>
          </w:tcPr>
          <w:p>
            <w:pPr>
              <w:pStyle w:val="Contenudetableau"/>
              <w:widowControl w:val="false"/>
              <w:rPr/>
            </w:pPr>
            <w:r>
              <w:rPr/>
              <w:t>Insérez ici des traces/preuves</w:t>
            </w:r>
          </w:p>
        </w:tc>
      </w:tr>
      <w:tr>
        <w:trPr>
          <w:trHeight w:val="1477" w:hRule="atLeast"/>
        </w:trPr>
        <w:tc>
          <w:tcPr>
            <w:tcW w:w="9638" w:type="dxa"/>
            <w:tcBorders/>
          </w:tcPr>
          <w:p>
            <w:pPr>
              <w:pStyle w:val="Contenudetableau"/>
              <w:widowControl w:val="false"/>
              <w:rPr/>
            </w:pPr>
            <w:r>
              <w:rPr>
                <w:b/>
                <w:bCs/>
              </w:rPr>
              <w:t>Démarche</w:t>
            </w:r>
            <w:r>
              <w:rPr/>
              <w:t xml:space="preserve"> : </w:t>
            </w:r>
            <w:r>
              <w:rPr>
                <w:i/>
                <w:iCs/>
              </w:rPr>
              <w:t>Expliquez votre stratégie pour sélectionner et organiser les données afin d’obtenir une démonstration scientifique (explicitez la logique scientifique de vos choix)</w:t>
            </w:r>
          </w:p>
          <w:p>
            <w:pPr>
              <w:pStyle w:val="Contenudetableau"/>
              <w:widowControl w:val="false"/>
              <w:rPr>
                <w:i/>
                <w:i/>
                <w:iCs/>
              </w:rPr>
            </w:pPr>
            <w:r>
              <w:rPr>
                <w:i/>
                <w:iCs/>
              </w:rPr>
            </w:r>
          </w:p>
          <w:p>
            <w:pPr>
              <w:pStyle w:val="Contenudetableau"/>
              <w:widowControl w:val="false"/>
              <w:rPr>
                <w:i/>
                <w:i/>
                <w:iCs/>
              </w:rPr>
            </w:pPr>
            <w:r>
              <w:rPr>
                <w:i/>
                <w:iCs/>
              </w:rPr>
            </w:r>
          </w:p>
        </w:tc>
      </w:tr>
      <w:tr>
        <w:trPr>
          <w:trHeight w:val="1477" w:hRule="atLeast"/>
        </w:trPr>
        <w:tc>
          <w:tcPr>
            <w:tcW w:w="9638" w:type="dxa"/>
            <w:tcBorders/>
          </w:tcPr>
          <w:p>
            <w:pPr>
              <w:pStyle w:val="Contenudetableau"/>
              <w:widowControl w:val="false"/>
              <w:rPr>
                <w:b/>
                <w:b/>
                <w:bCs/>
              </w:rPr>
            </w:pPr>
            <w:r>
              <w:rPr>
                <w:b/>
                <w:bCs/>
              </w:rPr>
              <w:t xml:space="preserve">Rétroaction : </w:t>
            </w:r>
            <w:r>
              <w:rPr>
                <w:i/>
                <w:iCs/>
              </w:rPr>
              <w:t>Proposez éventuellement une amélioration de votre stratégie</w:t>
            </w:r>
          </w:p>
        </w:tc>
      </w:tr>
      <w:tr>
        <w:trPr>
          <w:trHeight w:val="722" w:hRule="atLeast"/>
        </w:trPr>
        <w:tc>
          <w:tcPr>
            <w:tcW w:w="9638" w:type="dxa"/>
            <w:tcBorders/>
            <w:shd w:color="auto" w:fill="FFF5CE" w:val="clear"/>
          </w:tcPr>
          <w:p>
            <w:pPr>
              <w:pStyle w:val="Corpsdetexte"/>
              <w:widowControl w:val="false"/>
              <w:spacing w:before="0" w:after="140"/>
              <w:jc w:val="center"/>
              <w:rPr>
                <w:b/>
                <w:b/>
                <w:bCs/>
              </w:rPr>
            </w:pPr>
            <w:r>
              <w:rPr>
                <w:b/>
                <w:bCs/>
              </w:rPr>
              <w:t xml:space="preserve">AC : Utiliser des résultats expérimentaux de la littérature </w:t>
            </w:r>
            <w:del w:id="55" w:author="Elisa Catao" w:date="2026-08-31T22:51:00Z">
              <w:r>
                <w:rPr>
                  <w:b/>
                  <w:bCs/>
                </w:rPr>
                <w:delText xml:space="preserve"> </w:delText>
              </w:r>
            </w:del>
            <w:r>
              <w:rPr>
                <w:b/>
                <w:bCs/>
              </w:rPr>
              <w:t>pour la démonstration</w:t>
            </w:r>
          </w:p>
        </w:tc>
      </w:tr>
      <w:tr>
        <w:trPr>
          <w:trHeight w:val="1477" w:hRule="atLeast"/>
        </w:trPr>
        <w:tc>
          <w:tcPr>
            <w:tcW w:w="9638" w:type="dxa"/>
            <w:tcBorders/>
          </w:tcPr>
          <w:p>
            <w:pPr>
              <w:pStyle w:val="Contenudetableau"/>
              <w:widowControl w:val="false"/>
              <w:rPr/>
            </w:pPr>
            <w:r>
              <w:rPr/>
              <w:t>Insérez ici des traces/preuves</w:t>
            </w:r>
          </w:p>
        </w:tc>
      </w:tr>
      <w:tr>
        <w:trPr>
          <w:trHeight w:val="1477" w:hRule="atLeast"/>
        </w:trPr>
        <w:tc>
          <w:tcPr>
            <w:tcW w:w="9638" w:type="dxa"/>
            <w:tcBorders/>
          </w:tcPr>
          <w:p>
            <w:pPr>
              <w:pStyle w:val="Contenudetableau"/>
              <w:widowControl w:val="false"/>
              <w:rPr/>
            </w:pPr>
            <w:r>
              <w:rPr>
                <w:b/>
                <w:bCs/>
              </w:rPr>
              <w:t>Démarche</w:t>
            </w:r>
            <w:r>
              <w:rPr/>
              <w:t xml:space="preserve"> : </w:t>
            </w:r>
            <w:r>
              <w:rPr>
                <w:i/>
                <w:iCs/>
              </w:rPr>
              <w:t>Expliquez quels résultats expérimentaux servent de support à votre réflexion et pourquoi vous avez choisi ceux-là.</w:t>
            </w:r>
          </w:p>
          <w:p>
            <w:pPr>
              <w:pStyle w:val="Contenudetableau"/>
              <w:widowControl w:val="false"/>
              <w:rPr>
                <w:i/>
                <w:i/>
                <w:iCs/>
              </w:rPr>
            </w:pPr>
            <w:r>
              <w:rPr>
                <w:i/>
                <w:iCs/>
              </w:rPr>
            </w:r>
          </w:p>
          <w:p>
            <w:pPr>
              <w:pStyle w:val="Contenudetableau"/>
              <w:widowControl w:val="false"/>
              <w:rPr>
                <w:i/>
                <w:i/>
                <w:iCs/>
              </w:rPr>
            </w:pPr>
            <w:r>
              <w:rPr>
                <w:i/>
                <w:iCs/>
              </w:rPr>
            </w:r>
          </w:p>
        </w:tc>
      </w:tr>
      <w:tr>
        <w:trPr>
          <w:trHeight w:val="1477" w:hRule="atLeast"/>
        </w:trPr>
        <w:tc>
          <w:tcPr>
            <w:tcW w:w="9638" w:type="dxa"/>
            <w:tcBorders/>
          </w:tcPr>
          <w:p>
            <w:pPr>
              <w:pStyle w:val="Contenudetableau"/>
              <w:widowControl w:val="false"/>
              <w:rPr>
                <w:b/>
                <w:b/>
                <w:bCs/>
              </w:rPr>
            </w:pPr>
            <w:r>
              <w:rPr>
                <w:b/>
                <w:bCs/>
              </w:rPr>
              <w:t xml:space="preserve">Rétroaction : </w:t>
            </w:r>
            <w:r>
              <w:rPr>
                <w:i/>
                <w:iCs/>
              </w:rPr>
              <w:t>Proposez éventuellement une amélioration de votre stratégie</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Corpsdetexte"/>
        <w:rPr>
          <w:smallCaps/>
        </w:rPr>
      </w:pPr>
      <w:r>
        <w:rPr/>
        <mc:AlternateContent>
          <mc:Choice Requires="wps">
            <w:drawing>
              <wp:inline distT="0" distB="0" distL="0" distR="0" wp14:anchorId="2787B2C6">
                <wp:extent cx="6127115" cy="1205230"/>
                <wp:effectExtent l="0" t="635" r="635" b="0"/>
                <wp:docPr id="18" name="Forme11"/>
                <a:graphic xmlns:a="http://schemas.openxmlformats.org/drawingml/2006/main">
                  <a:graphicData uri="http://schemas.microsoft.com/office/word/2010/wordprocessingShape">
                    <wps:wsp>
                      <wps:cNvSpPr/>
                      <wps:spPr>
                        <a:xfrm>
                          <a:off x="0" y="0"/>
                          <a:ext cx="6127200" cy="1205280"/>
                        </a:xfrm>
                        <a:custGeom>
                          <a:avLst/>
                          <a:gdLst/>
                          <a:ah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fillRef idx="0"/>
                        <a:effectRef idx="0"/>
                        <a:fontRef idx="minor"/>
                      </wps:style>
                      <wps:bodyPr/>
                    </wps:wsp>
                  </a:graphicData>
                </a:graphic>
              </wp:inline>
            </w:drawing>
          </mc:Choice>
          <mc:Fallback>
            <w:pict/>
          </mc:Fallback>
        </mc:AlternateContent>
      </w:r>
    </w:p>
    <w:p>
      <w:pPr>
        <w:pStyle w:val="Titre1"/>
        <w:numPr>
          <w:ilvl w:val="0"/>
          <w:numId w:val="0"/>
        </w:numPr>
        <w:ind w:left="0" w:hanging="0"/>
        <w:rPr/>
      </w:pPr>
      <w:r>
        <w:rPr/>
      </w:r>
    </w:p>
    <w:p>
      <w:pPr>
        <w:pStyle w:val="Titre1"/>
        <w:numPr>
          <w:ilvl w:val="0"/>
          <w:numId w:val="0"/>
        </w:numPr>
        <w:ind w:left="0" w:hanging="0"/>
        <w:rPr/>
      </w:pPr>
      <w:r>
        <w:rPr/>
      </w:r>
    </w:p>
    <w:p>
      <w:pPr>
        <w:pStyle w:val="Titre1"/>
        <w:numPr>
          <w:ilvl w:val="0"/>
          <w:numId w:val="0"/>
        </w:numPr>
        <w:ind w:left="0" w:hanging="0"/>
        <w:rPr/>
      </w:pPr>
      <w:r>
        <w:rPr/>
      </w:r>
    </w:p>
    <w:p>
      <w:pPr>
        <w:pStyle w:val="Titre1"/>
        <w:numPr>
          <w:ilvl w:val="0"/>
          <w:numId w:val="0"/>
        </w:numPr>
        <w:ind w:left="0" w:hanging="0"/>
        <w:rPr/>
      </w:pPr>
      <w:r>
        <w:rPr/>
      </w:r>
    </w:p>
    <w:p>
      <w:pPr>
        <w:pStyle w:val="Titre1"/>
        <w:numPr>
          <w:ilvl w:val="0"/>
          <w:numId w:val="0"/>
        </w:numPr>
        <w:ind w:left="0" w:hanging="0"/>
        <w:rPr/>
      </w:pPr>
      <w:bookmarkStart w:id="14" w:name="__RefHeading___Toc133_7048513831"/>
      <w:bookmarkEnd w:id="14"/>
      <w:r>
        <w:rPr/>
        <w:t xml:space="preserve">Après l’action : </w:t>
      </w:r>
    </w:p>
    <w:p>
      <w:pPr>
        <w:pStyle w:val="Titre1"/>
        <w:numPr>
          <w:ilvl w:val="0"/>
          <w:numId w:val="0"/>
        </w:numPr>
        <w:ind w:left="0" w:hanging="0"/>
        <w:rPr/>
      </w:pPr>
      <w:r>
        <w:rPr/>
        <w:t xml:space="preserve">Prendre du recul et transférer </w:t>
      </w:r>
    </w:p>
    <w:p>
      <w:pPr>
        <w:pStyle w:val="Titre1"/>
        <w:numPr>
          <w:ilvl w:val="0"/>
          <w:numId w:val="0"/>
        </w:numPr>
        <w:ind w:left="0" w:hanging="0"/>
        <w:rPr/>
      </w:pPr>
      <w:bookmarkStart w:id="15" w:name="__RefHeading___Toc135_7048513831"/>
      <w:bookmarkEnd w:id="15"/>
      <w:r>
        <w:rPr/>
        <w:t>[Insérer ici le titre de mon Projet]</w:t>
      </w:r>
    </w:p>
    <w:p>
      <w:pPr>
        <w:pStyle w:val="Corpsdetexte"/>
        <w:rPr/>
      </w:pPr>
      <w:r>
        <w:rPr/>
      </w:r>
    </w:p>
    <w:p>
      <w:pPr>
        <w:pStyle w:val="Corpsdetexte"/>
        <w:rPr/>
      </w:pPr>
      <w:r>
        <w:rPr/>
      </w:r>
      <w:r>
        <w:br w:type="page"/>
      </w:r>
    </w:p>
    <w:p>
      <w:pPr>
        <w:pStyle w:val="Normal"/>
        <w:rPr/>
      </w:pPr>
      <w:r>
        <w:rPr/>
      </w:r>
    </w:p>
    <w:p>
      <w:pPr>
        <w:pStyle w:val="Corpsdetexte"/>
        <w:rPr/>
      </w:pPr>
      <w:r>
        <w:rPr/>
      </w:r>
    </w:p>
    <w:p>
      <w:pPr>
        <w:pStyle w:val="Titre2"/>
        <w:numPr>
          <w:ilvl w:val="0"/>
          <w:numId w:val="6"/>
        </w:numPr>
        <w:rPr/>
      </w:pPr>
      <w:r>
        <w:rPr/>
        <w:t>Faire des liens avec les ressources associées</w:t>
      </w:r>
    </w:p>
    <w:p>
      <w:pPr>
        <w:pStyle w:val="Normal"/>
        <w:rPr/>
      </w:pPr>
      <w:r>
        <w:rPr/>
      </w:r>
    </w:p>
    <w:p>
      <w:pPr>
        <w:pStyle w:val="Normal"/>
        <w:jc w:val="both"/>
        <w:rPr>
          <w:i/>
          <w:i/>
          <w:iCs/>
        </w:rPr>
      </w:pPr>
      <w:r>
        <w:rPr>
          <w:i/>
          <w:iCs/>
        </w:rPr>
        <w:t xml:space="preserve">Dans cette partie, l’objectif est d’aider l’étudiants à faire des liens entre les enseignements disciplinaires et les SAÉs. Le tableau ci-dessous facilite l’explicitation par l’étudiant ainsi que la lecture par l’enseignant. L’objectif est également que l’étudiant garde des traces également des ressources associées afin qu’il puisse les retravailler au besoin. </w:t>
      </w:r>
    </w:p>
    <w:p>
      <w:pPr>
        <w:pStyle w:val="Normal"/>
        <w:jc w:val="both"/>
        <w:rPr>
          <w:i/>
          <w:i/>
          <w:iCs/>
        </w:rPr>
      </w:pPr>
      <w:r>
        <w:rPr>
          <w:i/>
          <w:iCs/>
        </w:rPr>
      </w:r>
    </w:p>
    <w:p>
      <w:pPr>
        <w:pStyle w:val="Titre3"/>
        <w:numPr>
          <w:ilvl w:val="0"/>
          <w:numId w:val="6"/>
        </w:numPr>
        <w:rPr>
          <w:color w:val="3FBAC2"/>
        </w:rPr>
      </w:pPr>
      <w:r>
        <w:rPr/>
        <w:t>Titre de la ressource</w:t>
      </w:r>
    </w:p>
    <w:p>
      <w:pPr>
        <w:pStyle w:val="Corpsdetexte"/>
        <w:rPr>
          <w:smallCaps/>
        </w:rPr>
      </w:pPr>
      <w:r>
        <w:rPr>
          <w:smallCaps/>
        </w:rPr>
      </w:r>
    </w:p>
    <w:tbl>
      <w:tblPr>
        <w:tblW w:w="9615" w:type="dxa"/>
        <w:jc w:val="left"/>
        <w:tblInd w:w="0" w:type="dxa"/>
        <w:tblLayout w:type="fixed"/>
        <w:tblCellMar>
          <w:top w:w="45" w:type="dxa"/>
          <w:left w:w="45" w:type="dxa"/>
          <w:bottom w:w="45" w:type="dxa"/>
          <w:right w:w="45" w:type="dxa"/>
        </w:tblCellMar>
        <w:tblLook w:val="06a0" w:noHBand="1" w:noVBand="1" w:firstColumn="1" w:lastRow="0" w:lastColumn="0" w:firstRow="1"/>
      </w:tblPr>
      <w:tblGrid>
        <w:gridCol w:w="3305"/>
        <w:gridCol w:w="2122"/>
        <w:gridCol w:w="4188"/>
      </w:tblGrid>
      <w:tr>
        <w:trPr>
          <w:trHeight w:val="300" w:hRule="atLeast"/>
        </w:trPr>
        <w:tc>
          <w:tcPr>
            <w:tcW w:w="3305" w:type="dxa"/>
            <w:vMerge w:val="restart"/>
            <w:tcBorders>
              <w:top w:val="single" w:sz="6" w:space="0" w:color="000000"/>
              <w:left w:val="single" w:sz="6" w:space="0" w:color="000000"/>
            </w:tcBorders>
            <w:vAlign w:val="center"/>
          </w:tcPr>
          <w:p>
            <w:pPr>
              <w:pStyle w:val="Normal"/>
              <w:widowControl w:val="false"/>
              <w:jc w:val="center"/>
              <w:rPr>
                <w:rFonts w:eastAsia="Liberation Serif" w:cs="Liberation Serif"/>
              </w:rPr>
            </w:pPr>
            <w:r>
              <w:rPr>
                <w:rFonts w:eastAsia="Liberation Serif" w:cs="Liberation Serif"/>
              </w:rPr>
            </w:r>
          </w:p>
          <w:p>
            <w:pPr>
              <w:pStyle w:val="Contenudetableau"/>
              <w:widowControl w:val="false"/>
              <w:jc w:val="center"/>
              <w:rPr>
                <w:rFonts w:eastAsia="Liberation Serif" w:cs="Liberation Serif"/>
              </w:rPr>
            </w:pPr>
            <w:r>
              <w:rPr>
                <w:rFonts w:eastAsia="Liberation Serif" w:cs="Liberation Serif"/>
              </w:rPr>
              <w:t xml:space="preserve">Le cours apporte pour la </w:t>
            </w:r>
          </w:p>
          <w:p>
            <w:pPr>
              <w:pStyle w:val="Contenudetableau"/>
              <w:widowControl w:val="false"/>
              <w:jc w:val="center"/>
              <w:rPr>
                <w:rFonts w:eastAsia="Liberation Serif" w:cs="Liberation Serif"/>
              </w:rPr>
            </w:pPr>
            <w:r>
              <w:rPr>
                <w:rFonts w:eastAsia="Liberation Serif" w:cs="Liberation Serif"/>
              </w:rPr>
              <w:t xml:space="preserve">réalisation de la SAÉ (cochez la ou les types d’apprentissages) : </w:t>
            </w:r>
          </w:p>
          <w:p>
            <w:pPr>
              <w:pStyle w:val="Normal"/>
              <w:widowControl w:val="false"/>
              <w:jc w:val="center"/>
              <w:rPr>
                <w:rFonts w:eastAsia="Liberation Serif" w:cs="Liberation Serif"/>
              </w:rPr>
            </w:pPr>
            <w:r>
              <w:rPr>
                <w:rFonts w:eastAsia="Liberation Serif" w:cs="Liberation Serif"/>
              </w:rPr>
            </w:r>
          </w:p>
        </w:tc>
        <w:tc>
          <w:tcPr>
            <w:tcW w:w="2122" w:type="dxa"/>
            <w:tcBorders>
              <w:top w:val="single" w:sz="6" w:space="0" w:color="000000"/>
              <w:left w:val="single" w:sz="6" w:space="0" w:color="000000"/>
              <w:bottom w:val="single" w:sz="6" w:space="0" w:color="000000"/>
            </w:tcBorders>
            <w:vAlign w:val="center"/>
          </w:tcPr>
          <w:p>
            <w:pPr>
              <w:pStyle w:val="Normal"/>
              <w:widowControl w:val="false"/>
              <w:ind w:left="720" w:hanging="0"/>
              <w:jc w:val="center"/>
              <w:rPr>
                <w:rFonts w:eastAsia="Liberation Serif" w:cs="Liberation Serif"/>
              </w:rPr>
            </w:pPr>
            <w:r>
              <w:rPr>
                <w:rFonts w:eastAsia="Liberation Serif" w:cs="Liberation Serif"/>
              </w:rPr>
            </w:r>
          </w:p>
          <w:p>
            <w:pPr>
              <w:pStyle w:val="Contenudetableau"/>
              <w:widowControl w:val="false"/>
              <w:ind w:left="340" w:hanging="340"/>
              <w:jc w:val="center"/>
              <w:rPr>
                <w:rFonts w:eastAsia="Liberation Serif" w:cs="Liberation Serif"/>
              </w:rPr>
            </w:pPr>
            <w:r>
              <w:rPr>
                <w:rFonts w:eastAsia="Liberation Serif" w:cs="Liberation Serif"/>
              </w:rPr>
              <w:t xml:space="preserve">Des savoirs </w:t>
            </w:r>
          </w:p>
          <w:p>
            <w:pPr>
              <w:pStyle w:val="Normal"/>
              <w:widowControl w:val="false"/>
              <w:ind w:left="720" w:hanging="0"/>
              <w:jc w:val="center"/>
              <w:rPr>
                <w:rFonts w:eastAsia="Liberation Serif" w:cs="Liberation Serif"/>
              </w:rPr>
            </w:pPr>
            <w:r>
              <w:rPr>
                <w:rFonts w:eastAsia="Liberation Serif" w:cs="Liberation Serif"/>
              </w:rPr>
            </w:r>
          </w:p>
        </w:tc>
        <w:tc>
          <w:tcPr>
            <w:tcW w:w="4188" w:type="dxa"/>
            <w:tcBorders>
              <w:top w:val="single" w:sz="6" w:space="0" w:color="000000"/>
              <w:left w:val="single" w:sz="6" w:space="0" w:color="000000"/>
              <w:bottom w:val="single" w:sz="6" w:space="0" w:color="000000"/>
              <w:right w:val="single" w:sz="6" w:space="0" w:color="000000"/>
            </w:tcBorders>
            <w:vAlign w:val="center"/>
          </w:tcPr>
          <w:p>
            <w:pPr>
              <w:pStyle w:val="Contenudetableau"/>
              <w:widowControl w:val="false"/>
              <w:jc w:val="center"/>
              <w:rPr>
                <w:rFonts w:eastAsia="Liberation Serif" w:cs="Liberation Serif"/>
              </w:rPr>
            </w:pPr>
            <w:r>
              <w:rPr>
                <w:rFonts w:eastAsia="Liberation Serif" w:cs="Liberation Serif"/>
                <w:i/>
                <w:iCs/>
              </w:rPr>
              <w:t>[Précisez ici lesquels]</w:t>
            </w:r>
          </w:p>
        </w:tc>
      </w:tr>
      <w:tr>
        <w:trPr>
          <w:trHeight w:val="300" w:hRule="atLeast"/>
        </w:trPr>
        <w:tc>
          <w:tcPr>
            <w:tcW w:w="3305" w:type="dxa"/>
            <w:vMerge w:val="continue"/>
            <w:tcBorders>
              <w:left w:val="single" w:sz="6" w:space="0" w:color="000000"/>
            </w:tcBorders>
            <w:tcMar>
              <w:top w:w="0" w:type="dxa"/>
              <w:left w:w="108" w:type="dxa"/>
              <w:bottom w:w="0" w:type="dxa"/>
              <w:right w:w="108" w:type="dxa"/>
            </w:tcMar>
            <w:vAlign w:val="center"/>
          </w:tcPr>
          <w:p>
            <w:pPr>
              <w:pStyle w:val="Normal"/>
              <w:widowControl w:val="false"/>
              <w:rPr/>
            </w:pPr>
            <w:r>
              <w:rPr/>
            </w:r>
          </w:p>
        </w:tc>
        <w:tc>
          <w:tcPr>
            <w:tcW w:w="2122" w:type="dxa"/>
            <w:tcBorders>
              <w:left w:val="single" w:sz="6" w:space="0" w:color="000000"/>
              <w:bottom w:val="single" w:sz="6" w:space="0" w:color="000000"/>
            </w:tcBorders>
            <w:vAlign w:val="center"/>
          </w:tcPr>
          <w:p>
            <w:pPr>
              <w:pStyle w:val="Normal"/>
              <w:widowControl w:val="false"/>
              <w:ind w:left="720" w:hanging="0"/>
              <w:jc w:val="center"/>
              <w:rPr>
                <w:rFonts w:eastAsia="Liberation Serif" w:cs="Liberation Serif"/>
              </w:rPr>
            </w:pPr>
            <w:r>
              <w:rPr>
                <w:rFonts w:eastAsia="Liberation Serif" w:cs="Liberation Serif"/>
              </w:rPr>
            </w:r>
          </w:p>
          <w:p>
            <w:pPr>
              <w:pStyle w:val="Contenudetableau"/>
              <w:widowControl w:val="false"/>
              <w:ind w:left="397" w:hanging="340"/>
              <w:jc w:val="center"/>
              <w:rPr>
                <w:rFonts w:eastAsia="Liberation Serif" w:cs="Liberation Serif"/>
              </w:rPr>
            </w:pPr>
            <w:r>
              <w:rPr>
                <w:rFonts w:eastAsia="Liberation Serif" w:cs="Liberation Serif"/>
              </w:rPr>
              <w:t xml:space="preserve">  </w:t>
            </w:r>
            <w:r>
              <w:rPr>
                <w:rFonts w:eastAsia="Liberation Serif" w:cs="Liberation Serif"/>
              </w:rPr>
              <w:t xml:space="preserve">Des savoir-faire </w:t>
            </w:r>
          </w:p>
          <w:p>
            <w:pPr>
              <w:pStyle w:val="Normal"/>
              <w:widowControl w:val="false"/>
              <w:ind w:left="720" w:hanging="0"/>
              <w:jc w:val="center"/>
              <w:rPr>
                <w:rFonts w:eastAsia="Liberation Serif" w:cs="Liberation Serif"/>
              </w:rPr>
            </w:pPr>
            <w:r>
              <w:rPr>
                <w:rFonts w:eastAsia="Liberation Serif" w:cs="Liberation Serif"/>
              </w:rPr>
            </w:r>
          </w:p>
        </w:tc>
        <w:tc>
          <w:tcPr>
            <w:tcW w:w="4188" w:type="dxa"/>
            <w:tcBorders>
              <w:left w:val="single" w:sz="6" w:space="0" w:color="000000"/>
              <w:bottom w:val="single" w:sz="6" w:space="0" w:color="000000"/>
              <w:right w:val="single" w:sz="6" w:space="0" w:color="000000"/>
            </w:tcBorders>
            <w:vAlign w:val="center"/>
          </w:tcPr>
          <w:p>
            <w:pPr>
              <w:pStyle w:val="Contenudetableau"/>
              <w:widowControl w:val="false"/>
              <w:jc w:val="center"/>
              <w:rPr>
                <w:rFonts w:eastAsia="Liberation Serif" w:cs="Liberation Serif"/>
              </w:rPr>
            </w:pPr>
            <w:r>
              <w:rPr>
                <w:rFonts w:eastAsia="Liberation Serif" w:cs="Liberation Serif"/>
                <w:i/>
                <w:iCs/>
              </w:rPr>
              <w:t>[Précisez ici lesquels]</w:t>
            </w:r>
          </w:p>
        </w:tc>
      </w:tr>
      <w:tr>
        <w:trPr>
          <w:trHeight w:val="300" w:hRule="atLeast"/>
        </w:trPr>
        <w:tc>
          <w:tcPr>
            <w:tcW w:w="3305" w:type="dxa"/>
            <w:vMerge w:val="continue"/>
            <w:tcBorders>
              <w:left w:val="single" w:sz="6" w:space="0" w:color="000000"/>
            </w:tcBorders>
            <w:tcMar>
              <w:top w:w="0" w:type="dxa"/>
              <w:left w:w="108" w:type="dxa"/>
              <w:bottom w:w="0" w:type="dxa"/>
              <w:right w:w="108" w:type="dxa"/>
            </w:tcMar>
            <w:vAlign w:val="center"/>
          </w:tcPr>
          <w:p>
            <w:pPr>
              <w:pStyle w:val="Normal"/>
              <w:widowControl w:val="false"/>
              <w:rPr/>
            </w:pPr>
            <w:r>
              <w:rPr/>
            </w:r>
          </w:p>
        </w:tc>
        <w:tc>
          <w:tcPr>
            <w:tcW w:w="2122" w:type="dxa"/>
            <w:tcBorders>
              <w:left w:val="single" w:sz="6" w:space="0" w:color="000000"/>
              <w:bottom w:val="single" w:sz="6" w:space="0" w:color="000000"/>
            </w:tcBorders>
            <w:vAlign w:val="center"/>
          </w:tcPr>
          <w:p>
            <w:pPr>
              <w:pStyle w:val="Normal"/>
              <w:widowControl w:val="false"/>
              <w:ind w:left="720" w:hanging="0"/>
              <w:jc w:val="center"/>
              <w:rPr>
                <w:rFonts w:eastAsia="Liberation Serif" w:cs="Liberation Serif"/>
              </w:rPr>
            </w:pPr>
            <w:r>
              <w:rPr>
                <w:rFonts w:eastAsia="Liberation Serif" w:cs="Liberation Serif"/>
              </w:rPr>
            </w:r>
          </w:p>
          <w:p>
            <w:pPr>
              <w:pStyle w:val="Contenudetableau"/>
              <w:widowControl w:val="false"/>
              <w:ind w:left="340" w:hanging="340"/>
              <w:jc w:val="center"/>
              <w:rPr>
                <w:rFonts w:eastAsia="Liberation Serif" w:cs="Liberation Serif"/>
              </w:rPr>
            </w:pPr>
            <w:r>
              <w:rPr>
                <w:rFonts w:eastAsia="Liberation Serif" w:cs="Liberation Serif"/>
              </w:rPr>
              <w:t>Des savoir-être</w:t>
            </w:r>
          </w:p>
          <w:p>
            <w:pPr>
              <w:pStyle w:val="Normal"/>
              <w:widowControl w:val="false"/>
              <w:jc w:val="center"/>
              <w:rPr>
                <w:rFonts w:eastAsia="Liberation Serif" w:cs="Liberation Serif"/>
              </w:rPr>
            </w:pPr>
            <w:r>
              <w:rPr>
                <w:rFonts w:eastAsia="Liberation Serif" w:cs="Liberation Serif"/>
              </w:rPr>
            </w:r>
          </w:p>
        </w:tc>
        <w:tc>
          <w:tcPr>
            <w:tcW w:w="4188" w:type="dxa"/>
            <w:tcBorders>
              <w:left w:val="single" w:sz="6" w:space="0" w:color="000000"/>
              <w:bottom w:val="single" w:sz="6" w:space="0" w:color="000000"/>
              <w:right w:val="single" w:sz="6" w:space="0" w:color="000000"/>
            </w:tcBorders>
            <w:vAlign w:val="center"/>
          </w:tcPr>
          <w:p>
            <w:pPr>
              <w:pStyle w:val="Contenudetableau"/>
              <w:widowControl w:val="false"/>
              <w:jc w:val="center"/>
              <w:rPr>
                <w:rFonts w:eastAsia="Liberation Serif" w:cs="Liberation Serif"/>
              </w:rPr>
            </w:pPr>
            <w:r>
              <w:rPr>
                <w:rFonts w:eastAsia="Liberation Serif" w:cs="Liberation Serif"/>
                <w:i/>
                <w:iCs/>
              </w:rPr>
              <w:t>[Précisez ici lesquels]</w:t>
            </w:r>
          </w:p>
        </w:tc>
      </w:tr>
      <w:tr>
        <w:trPr>
          <w:trHeight w:val="300" w:hRule="atLeast"/>
        </w:trPr>
        <w:tc>
          <w:tcPr>
            <w:tcW w:w="3305" w:type="dxa"/>
            <w:tcBorders>
              <w:top w:val="single" w:sz="6" w:space="0" w:color="000000"/>
              <w:left w:val="single" w:sz="6" w:space="0" w:color="000000"/>
              <w:bottom w:val="single" w:sz="6" w:space="0" w:color="000000"/>
            </w:tcBorders>
          </w:tcPr>
          <w:p>
            <w:pPr>
              <w:pStyle w:val="Normal"/>
              <w:widowControl w:val="false"/>
              <w:jc w:val="center"/>
              <w:rPr>
                <w:rFonts w:eastAsia="Liberation Serif" w:cs="Liberation Serif"/>
              </w:rPr>
            </w:pPr>
            <w:r>
              <w:rPr>
                <w:rFonts w:eastAsia="Liberation Serif" w:cs="Liberation Serif"/>
              </w:rPr>
            </w:r>
          </w:p>
          <w:p>
            <w:pPr>
              <w:pStyle w:val="Contenudetableau"/>
              <w:widowControl w:val="false"/>
              <w:jc w:val="center"/>
              <w:rPr>
                <w:rFonts w:eastAsia="Liberation Serif" w:cs="Liberation Serif"/>
              </w:rPr>
            </w:pPr>
            <w:r>
              <w:rPr>
                <w:rFonts w:eastAsia="Liberation Serif" w:cs="Liberation Serif"/>
              </w:rPr>
              <w:t xml:space="preserve">Pour comprendre le cours, j’ai eu besoin d’informations des ECUEs : </w:t>
            </w:r>
          </w:p>
          <w:p>
            <w:pPr>
              <w:pStyle w:val="Normal"/>
              <w:widowControl w:val="false"/>
              <w:jc w:val="center"/>
              <w:rPr>
                <w:rFonts w:eastAsia="Liberation Serif" w:cs="Liberation Serif"/>
              </w:rPr>
            </w:pPr>
            <w:r>
              <w:rPr>
                <w:rFonts w:eastAsia="Liberation Serif" w:cs="Liberation Serif"/>
              </w:rPr>
            </w:r>
          </w:p>
        </w:tc>
        <w:tc>
          <w:tcPr>
            <w:tcW w:w="6310" w:type="dxa"/>
            <w:gridSpan w:val="2"/>
            <w:tcBorders>
              <w:left w:val="single" w:sz="6" w:space="0" w:color="000000"/>
              <w:bottom w:val="single" w:sz="6" w:space="0" w:color="000000"/>
              <w:right w:val="single" w:sz="6" w:space="0" w:color="000000"/>
            </w:tcBorders>
            <w:vAlign w:val="center"/>
          </w:tcPr>
          <w:p>
            <w:pPr>
              <w:pStyle w:val="Contenudetableau"/>
              <w:widowControl w:val="false"/>
              <w:jc w:val="center"/>
              <w:rPr>
                <w:rFonts w:eastAsia="Liberation Serif" w:cs="Liberation Serif"/>
              </w:rPr>
            </w:pPr>
            <w:r>
              <w:rPr>
                <w:rFonts w:eastAsia="Liberation Serif" w:cs="Liberation Serif"/>
                <w:i/>
                <w:iCs/>
              </w:rPr>
              <w:t>[Précisez ici lesquels]</w:t>
            </w:r>
          </w:p>
        </w:tc>
      </w:tr>
      <w:tr>
        <w:trPr>
          <w:trHeight w:val="300" w:hRule="atLeast"/>
        </w:trPr>
        <w:tc>
          <w:tcPr>
            <w:tcW w:w="3305" w:type="dxa"/>
            <w:tcBorders>
              <w:left w:val="single" w:sz="6" w:space="0" w:color="000000"/>
              <w:bottom w:val="single" w:sz="6" w:space="0" w:color="000000"/>
            </w:tcBorders>
          </w:tcPr>
          <w:p>
            <w:pPr>
              <w:pStyle w:val="Normal"/>
              <w:widowControl w:val="false"/>
              <w:jc w:val="center"/>
              <w:rPr>
                <w:rFonts w:eastAsia="Liberation Serif" w:cs="Liberation Serif"/>
              </w:rPr>
            </w:pPr>
            <w:r>
              <w:rPr>
                <w:rFonts w:eastAsia="Liberation Serif" w:cs="Liberation Serif"/>
              </w:rPr>
            </w:r>
          </w:p>
          <w:p>
            <w:pPr>
              <w:pStyle w:val="Contenudetableau"/>
              <w:widowControl w:val="false"/>
              <w:jc w:val="center"/>
              <w:rPr>
                <w:rFonts w:eastAsia="Liberation Serif" w:cs="Liberation Serif"/>
              </w:rPr>
            </w:pPr>
            <w:r>
              <w:rPr>
                <w:rFonts w:eastAsia="Liberation Serif" w:cs="Liberation Serif"/>
              </w:rPr>
              <w:t>Ce cours m’a servi à comprendre les ECUEs suivants :</w:t>
            </w:r>
          </w:p>
          <w:p>
            <w:pPr>
              <w:pStyle w:val="Normal"/>
              <w:widowControl w:val="false"/>
              <w:jc w:val="center"/>
              <w:rPr>
                <w:rFonts w:eastAsia="Liberation Serif" w:cs="Liberation Serif"/>
              </w:rPr>
            </w:pPr>
            <w:r>
              <w:rPr>
                <w:rFonts w:eastAsia="Liberation Serif" w:cs="Liberation Serif"/>
              </w:rPr>
            </w:r>
          </w:p>
        </w:tc>
        <w:tc>
          <w:tcPr>
            <w:tcW w:w="6310" w:type="dxa"/>
            <w:gridSpan w:val="2"/>
            <w:tcBorders>
              <w:left w:val="single" w:sz="6" w:space="0" w:color="000000"/>
              <w:bottom w:val="single" w:sz="6" w:space="0" w:color="000000"/>
              <w:right w:val="single" w:sz="6" w:space="0" w:color="000000"/>
            </w:tcBorders>
            <w:vAlign w:val="center"/>
          </w:tcPr>
          <w:p>
            <w:pPr>
              <w:pStyle w:val="Contenudetableau"/>
              <w:widowControl w:val="false"/>
              <w:jc w:val="center"/>
              <w:rPr>
                <w:rFonts w:eastAsia="Liberation Serif" w:cs="Liberation Serif"/>
              </w:rPr>
            </w:pPr>
            <w:r>
              <w:rPr>
                <w:rFonts w:eastAsia="Liberation Serif" w:cs="Liberation Serif"/>
                <w:i/>
                <w:iCs/>
              </w:rPr>
              <w:t>[Précisez ici lesquels]</w:t>
            </w:r>
          </w:p>
        </w:tc>
      </w:tr>
      <w:tr>
        <w:trPr>
          <w:trHeight w:val="300" w:hRule="atLeast"/>
        </w:trPr>
        <w:tc>
          <w:tcPr>
            <w:tcW w:w="3305" w:type="dxa"/>
            <w:tcBorders>
              <w:left w:val="single" w:sz="6" w:space="0" w:color="000000"/>
              <w:bottom w:val="single" w:sz="6" w:space="0" w:color="000000"/>
            </w:tcBorders>
          </w:tcPr>
          <w:p>
            <w:pPr>
              <w:pStyle w:val="Normal"/>
              <w:widowControl w:val="false"/>
              <w:jc w:val="center"/>
              <w:rPr>
                <w:rFonts w:eastAsia="Liberation Serif" w:cs="Liberation Serif"/>
              </w:rPr>
            </w:pPr>
            <w:r>
              <w:rPr>
                <w:rFonts w:eastAsia="Liberation Serif" w:cs="Liberation Serif"/>
              </w:rPr>
            </w:r>
          </w:p>
          <w:p>
            <w:pPr>
              <w:pStyle w:val="Contenudetableau"/>
              <w:widowControl w:val="false"/>
              <w:jc w:val="center"/>
              <w:rPr>
                <w:rFonts w:eastAsia="Liberation Serif" w:cs="Liberation Serif"/>
              </w:rPr>
            </w:pPr>
            <w:r>
              <w:rPr>
                <w:rFonts w:eastAsia="Liberation Serif" w:cs="Liberation Serif"/>
              </w:rPr>
              <w:t xml:space="preserve">Des références pour ce cours : </w:t>
            </w:r>
          </w:p>
          <w:p>
            <w:pPr>
              <w:pStyle w:val="Normal"/>
              <w:widowControl w:val="false"/>
              <w:jc w:val="center"/>
              <w:rPr>
                <w:rFonts w:eastAsia="Liberation Serif" w:cs="Liberation Serif"/>
              </w:rPr>
            </w:pPr>
            <w:r>
              <w:rPr>
                <w:rFonts w:eastAsia="Liberation Serif" w:cs="Liberation Serif"/>
              </w:rPr>
            </w:r>
          </w:p>
        </w:tc>
        <w:tc>
          <w:tcPr>
            <w:tcW w:w="6310" w:type="dxa"/>
            <w:gridSpan w:val="2"/>
            <w:tcBorders>
              <w:left w:val="single" w:sz="6" w:space="0" w:color="000000"/>
              <w:bottom w:val="single" w:sz="6" w:space="0" w:color="000000"/>
              <w:right w:val="single" w:sz="6" w:space="0" w:color="000000"/>
            </w:tcBorders>
            <w:vAlign w:val="center"/>
          </w:tcPr>
          <w:p>
            <w:pPr>
              <w:pStyle w:val="Contenudetableau"/>
              <w:widowControl w:val="false"/>
              <w:jc w:val="center"/>
              <w:rPr>
                <w:rFonts w:eastAsia="Liberation Serif" w:cs="Liberation Serif"/>
              </w:rPr>
            </w:pPr>
            <w:r>
              <w:rPr>
                <w:rFonts w:eastAsia="Liberation Serif" w:cs="Liberation Serif"/>
                <w:i/>
                <w:iCs/>
              </w:rPr>
              <w:t>[Précisez ici lesquels]</w:t>
            </w:r>
          </w:p>
        </w:tc>
      </w:tr>
    </w:tbl>
    <w:p>
      <w:pPr>
        <w:pStyle w:val="Corpsdetexte"/>
        <w:rPr>
          <w:smallCaps/>
        </w:rPr>
      </w:pPr>
      <w:r>
        <w:rPr>
          <w:smallCaps/>
        </w:rPr>
      </w:r>
    </w:p>
    <w:p>
      <w:pPr>
        <w:pStyle w:val="Corpsdetexte"/>
        <w:rPr>
          <w:smallCaps/>
        </w:rPr>
      </w:pPr>
      <w:r>
        <w:rPr>
          <w:smallCaps/>
        </w:rPr>
      </w:r>
    </w:p>
    <w:p>
      <w:pPr>
        <w:pStyle w:val="Normal"/>
        <w:rPr/>
      </w:pPr>
      <w:r>
        <w:rPr/>
      </w:r>
    </w:p>
    <w:p>
      <w:pPr>
        <w:pStyle w:val="Normal"/>
        <w:rPr/>
      </w:pPr>
      <w:r>
        <w:rPr/>
      </w:r>
    </w:p>
    <w:p>
      <w:pPr>
        <w:pStyle w:val="Normal"/>
        <w:rPr/>
      </w:pPr>
      <w:r>
        <w:rPr/>
      </w:r>
    </w:p>
    <w:p>
      <w:pPr>
        <w:pStyle w:val="Titre2"/>
        <w:numPr>
          <w:ilvl w:val="0"/>
          <w:numId w:val="6"/>
        </w:numPr>
        <w:rPr>
          <w:smallCaps/>
        </w:rPr>
      </w:pPr>
      <w:bookmarkStart w:id="16" w:name="__RefHeading___Toc153_704851383121"/>
      <w:bookmarkEnd w:id="16"/>
      <w:r>
        <w:rPr/>
        <w:t>Analyse du Travail réalisé</w:t>
      </w:r>
    </w:p>
    <w:p>
      <w:pPr>
        <w:pStyle w:val="Normal"/>
        <w:rPr/>
      </w:pPr>
      <w:r>
        <w:rPr/>
      </w:r>
    </w:p>
    <w:p>
      <w:pPr>
        <w:pStyle w:val="Normal"/>
        <w:spacing w:lineRule="auto" w:line="259"/>
        <w:rPr/>
      </w:pPr>
      <w:r>
        <w:rPr/>
        <w:t>En L2, l’étudiant doit aller plus loin dans l’analyse de son travail. Les questions associées à l’explicitation du travail sont conservées mais des questions sur l’analyse des ressentis sont ajoutées</w:t>
      </w:r>
    </w:p>
    <w:p>
      <w:pPr>
        <w:pStyle w:val="Normal"/>
        <w:rPr/>
      </w:pPr>
      <w:r>
        <w:rPr/>
      </w:r>
    </w:p>
    <w:p>
      <w:pPr>
        <w:pStyle w:val="Normal"/>
        <w:rPr/>
      </w:pPr>
      <w:r>
        <w:rPr/>
      </w:r>
    </w:p>
    <w:tbl>
      <w:tblPr>
        <w:tblW w:w="9630" w:type="dxa"/>
        <w:jc w:val="left"/>
        <w:tblInd w:w="0" w:type="dxa"/>
        <w:tblLayout w:type="fixed"/>
        <w:tblCellMar>
          <w:top w:w="45" w:type="dxa"/>
          <w:left w:w="45" w:type="dxa"/>
          <w:bottom w:w="45" w:type="dxa"/>
          <w:right w:w="45" w:type="dxa"/>
        </w:tblCellMar>
        <w:tblLook w:val="06a0" w:noHBand="1" w:noVBand="1" w:firstColumn="1" w:lastRow="0" w:lastColumn="0" w:firstRow="1"/>
      </w:tblPr>
      <w:tblGrid>
        <w:gridCol w:w="3778"/>
        <w:gridCol w:w="5851"/>
      </w:tblGrid>
      <w:tr>
        <w:trPr>
          <w:trHeight w:val="390" w:hRule="atLeast"/>
        </w:trPr>
        <w:tc>
          <w:tcPr>
            <w:tcW w:w="3778" w:type="dxa"/>
            <w:tcBorders>
              <w:top w:val="single" w:sz="6" w:space="0" w:color="000000"/>
              <w:left w:val="single" w:sz="6" w:space="0" w:color="000000"/>
              <w:bottom w:val="single" w:sz="6" w:space="0" w:color="000000"/>
            </w:tcBorders>
            <w:vAlign w:val="center"/>
          </w:tcPr>
          <w:p>
            <w:pPr>
              <w:pStyle w:val="Contenudetableau"/>
              <w:widowControl w:val="false"/>
              <w:jc w:val="center"/>
              <w:rPr>
                <w:rFonts w:eastAsia="Liberation Serif" w:cs="Liberation Serif"/>
                <w:b/>
                <w:b/>
                <w:bCs/>
              </w:rPr>
            </w:pPr>
            <w:r>
              <w:rPr>
                <w:rFonts w:eastAsia="Liberation Serif" w:cs="Liberation Serif"/>
                <w:b/>
                <w:bCs/>
              </w:rPr>
              <w:t xml:space="preserve">Mes objectifs </w:t>
            </w:r>
          </w:p>
          <w:p>
            <w:pPr>
              <w:pStyle w:val="Contenudetableau"/>
              <w:widowControl w:val="false"/>
              <w:jc w:val="center"/>
              <w:rPr>
                <w:rFonts w:eastAsia="Liberation Serif" w:cs="Liberation Serif"/>
              </w:rPr>
            </w:pPr>
            <w:r>
              <w:rPr>
                <w:rFonts w:eastAsia="Liberation Serif" w:cs="Liberation Serif"/>
              </w:rPr>
              <w:t>Quels objectifs t’étais-tu fixé au début de ce travail ?</w:t>
            </w:r>
          </w:p>
        </w:tc>
        <w:tc>
          <w:tcPr>
            <w:tcW w:w="5851" w:type="dxa"/>
            <w:tcBorders>
              <w:top w:val="single" w:sz="6" w:space="0" w:color="000000"/>
              <w:left w:val="single" w:sz="6" w:space="0" w:color="000000"/>
              <w:bottom w:val="single" w:sz="6" w:space="0" w:color="000000"/>
              <w:right w:val="single" w:sz="6" w:space="0" w:color="000000"/>
            </w:tcBorders>
            <w:vAlign w:val="center"/>
          </w:tcPr>
          <w:p>
            <w:pPr>
              <w:pStyle w:val="Contenudetableau"/>
              <w:widowControl w:val="false"/>
              <w:rPr>
                <w:rFonts w:eastAsia="Liberation Serif" w:cs="Liberation Serif"/>
              </w:rPr>
            </w:pPr>
            <w:r>
              <w:rPr>
                <w:rFonts w:eastAsia="Liberation Serif" w:cs="Liberation Serif"/>
              </w:rPr>
            </w:r>
          </w:p>
        </w:tc>
      </w:tr>
      <w:tr>
        <w:trPr>
          <w:trHeight w:val="1965" w:hRule="atLeast"/>
        </w:trPr>
        <w:tc>
          <w:tcPr>
            <w:tcW w:w="3778" w:type="dxa"/>
            <w:tcBorders>
              <w:top w:val="single" w:sz="6" w:space="0" w:color="000000"/>
              <w:left w:val="single" w:sz="6" w:space="0" w:color="000000"/>
              <w:bottom w:val="single" w:sz="6" w:space="0" w:color="000000"/>
            </w:tcBorders>
            <w:vAlign w:val="center"/>
          </w:tcPr>
          <w:p>
            <w:pPr>
              <w:pStyle w:val="Contenudetableau"/>
              <w:widowControl w:val="false"/>
              <w:jc w:val="center"/>
              <w:rPr>
                <w:rFonts w:eastAsia="Liberation Serif" w:cs="Liberation Serif"/>
                <w:b/>
                <w:b/>
                <w:bCs/>
              </w:rPr>
            </w:pPr>
            <w:r>
              <w:rPr>
                <w:rFonts w:eastAsia="Liberation Serif" w:cs="Liberation Serif"/>
                <w:b/>
                <w:bCs/>
              </w:rPr>
              <w:t xml:space="preserve">Mon évaluation </w:t>
            </w:r>
          </w:p>
          <w:p>
            <w:pPr>
              <w:pStyle w:val="Contenudetableau"/>
              <w:widowControl w:val="false"/>
              <w:jc w:val="center"/>
              <w:rPr>
                <w:rFonts w:eastAsia="Liberation Serif" w:cs="Liberation Serif"/>
              </w:rPr>
            </w:pPr>
            <w:r>
              <w:rPr>
                <w:rFonts w:eastAsia="Liberation Serif" w:cs="Liberation Serif"/>
              </w:rPr>
              <w:t>Quelle appréciation fais-tu quant à l’atteinte de tes objectifs (au-delà de ta mission, ou au contraire en deçà) et pourquoi ?</w:t>
            </w:r>
          </w:p>
        </w:tc>
        <w:tc>
          <w:tcPr>
            <w:tcW w:w="5851" w:type="dxa"/>
            <w:tcBorders>
              <w:top w:val="single" w:sz="6" w:space="0" w:color="000000"/>
              <w:left w:val="single" w:sz="6" w:space="0" w:color="000000"/>
              <w:bottom w:val="single" w:sz="6" w:space="0" w:color="000000"/>
              <w:right w:val="single" w:sz="6" w:space="0" w:color="000000"/>
            </w:tcBorders>
            <w:vAlign w:val="center"/>
          </w:tcPr>
          <w:p>
            <w:pPr>
              <w:pStyle w:val="Contenudetableau"/>
              <w:widowControl w:val="false"/>
              <w:rPr>
                <w:rFonts w:eastAsia="Liberation Serif" w:cs="Liberation Serif"/>
              </w:rPr>
            </w:pPr>
            <w:r>
              <w:rPr>
                <w:rFonts w:eastAsia="Liberation Serif" w:cs="Liberation Serif"/>
              </w:rPr>
              <w:t xml:space="preserve"> </w:t>
            </w:r>
          </w:p>
        </w:tc>
      </w:tr>
      <w:tr>
        <w:trPr>
          <w:trHeight w:val="390" w:hRule="atLeast"/>
        </w:trPr>
        <w:tc>
          <w:tcPr>
            <w:tcW w:w="3778" w:type="dxa"/>
            <w:tcBorders>
              <w:left w:val="single" w:sz="6" w:space="0" w:color="000000"/>
              <w:bottom w:val="single" w:sz="6" w:space="0" w:color="000000"/>
            </w:tcBorders>
            <w:vAlign w:val="center"/>
          </w:tcPr>
          <w:p>
            <w:pPr>
              <w:pStyle w:val="Contenudetableau"/>
              <w:widowControl w:val="false"/>
              <w:jc w:val="center"/>
              <w:rPr>
                <w:rFonts w:eastAsia="Liberation Serif" w:cs="Liberation Serif"/>
              </w:rPr>
            </w:pPr>
            <w:r>
              <w:rPr>
                <w:rFonts w:eastAsia="Liberation Serif" w:cs="Liberation Serif"/>
                <w:b/>
                <w:bCs/>
              </w:rPr>
              <w:t xml:space="preserve">Mes Réussites </w:t>
            </w:r>
          </w:p>
          <w:p>
            <w:pPr>
              <w:pStyle w:val="Contenudetableau"/>
              <w:widowControl w:val="false"/>
              <w:jc w:val="center"/>
              <w:rPr>
                <w:rFonts w:eastAsia="Liberation Serif" w:cs="Liberation Serif"/>
              </w:rPr>
            </w:pPr>
            <w:r>
              <w:rPr>
                <w:rFonts w:eastAsia="Liberation Serif" w:cs="Liberation Serif"/>
              </w:rPr>
              <w:t>De quoi es-tu particulièrement fier(fière) dans ton travail ?</w:t>
            </w:r>
          </w:p>
        </w:tc>
        <w:tc>
          <w:tcPr>
            <w:tcW w:w="5851" w:type="dxa"/>
            <w:tcBorders>
              <w:left w:val="single" w:sz="6" w:space="0" w:color="000000"/>
              <w:bottom w:val="single" w:sz="6" w:space="0" w:color="000000"/>
              <w:right w:val="single" w:sz="6" w:space="0" w:color="000000"/>
            </w:tcBorders>
            <w:vAlign w:val="center"/>
          </w:tcPr>
          <w:p>
            <w:pPr>
              <w:pStyle w:val="Normal"/>
              <w:widowControl w:val="false"/>
              <w:rPr>
                <w:rFonts w:eastAsia="Liberation Serif" w:cs="Liberation Serif"/>
              </w:rPr>
            </w:pPr>
            <w:r>
              <w:rPr>
                <w:rFonts w:eastAsia="Liberation Serif" w:cs="Liberation Serif"/>
              </w:rPr>
            </w:r>
          </w:p>
        </w:tc>
      </w:tr>
      <w:tr>
        <w:trPr>
          <w:trHeight w:val="615" w:hRule="atLeast"/>
        </w:trPr>
        <w:tc>
          <w:tcPr>
            <w:tcW w:w="3778" w:type="dxa"/>
            <w:tcBorders>
              <w:left w:val="single" w:sz="6" w:space="0" w:color="000000"/>
              <w:bottom w:val="single" w:sz="6" w:space="0" w:color="000000"/>
            </w:tcBorders>
            <w:vAlign w:val="center"/>
          </w:tcPr>
          <w:p>
            <w:pPr>
              <w:pStyle w:val="Contenudetableau"/>
              <w:widowControl w:val="false"/>
              <w:jc w:val="center"/>
              <w:rPr>
                <w:rFonts w:eastAsia="Liberation Serif" w:cs="Liberation Serif"/>
              </w:rPr>
            </w:pPr>
            <w:r>
              <w:rPr>
                <w:rFonts w:eastAsia="Liberation Serif" w:cs="Liberation Serif"/>
                <w:b/>
                <w:bCs/>
              </w:rPr>
              <w:t xml:space="preserve">Mes difficultés </w:t>
            </w:r>
          </w:p>
          <w:p>
            <w:pPr>
              <w:pStyle w:val="Contenudetableau"/>
              <w:widowControl w:val="false"/>
              <w:jc w:val="center"/>
              <w:rPr>
                <w:rFonts w:eastAsia="Liberation Serif" w:cs="Liberation Serif"/>
              </w:rPr>
            </w:pPr>
            <w:r>
              <w:rPr>
                <w:rFonts w:eastAsia="Liberation Serif" w:cs="Liberation Serif"/>
              </w:rPr>
              <w:t xml:space="preserve">Qu’est-ce qui t’as semblé difficile ou peu réussi ? </w:t>
            </w:r>
          </w:p>
          <w:p>
            <w:pPr>
              <w:pStyle w:val="Contenudetableau"/>
              <w:widowControl w:val="false"/>
              <w:jc w:val="center"/>
              <w:rPr>
                <w:rFonts w:eastAsia="Liberation Serif" w:cs="Liberation Serif"/>
              </w:rPr>
            </w:pPr>
            <w:r>
              <w:rPr>
                <w:rFonts w:eastAsia="Liberation Serif" w:cs="Liberation Serif"/>
              </w:rPr>
              <w:t>Qu’as-tu mis en œuvre pour résoudre cette difficulté ou que proposerais-tu de mettre en œuvre ?</w:t>
            </w:r>
          </w:p>
        </w:tc>
        <w:tc>
          <w:tcPr>
            <w:tcW w:w="5851" w:type="dxa"/>
            <w:tcBorders>
              <w:left w:val="single" w:sz="6" w:space="0" w:color="000000"/>
              <w:bottom w:val="single" w:sz="6" w:space="0" w:color="000000"/>
              <w:right w:val="single" w:sz="6" w:space="0" w:color="000000"/>
            </w:tcBorders>
            <w:vAlign w:val="center"/>
          </w:tcPr>
          <w:p>
            <w:pPr>
              <w:pStyle w:val="Normal"/>
              <w:widowControl w:val="false"/>
              <w:rPr>
                <w:rFonts w:eastAsia="Liberation Serif" w:cs="Liberation Serif"/>
              </w:rPr>
            </w:pPr>
            <w:r>
              <w:rPr>
                <w:rFonts w:eastAsia="Liberation Serif" w:cs="Liberation Serif"/>
              </w:rPr>
            </w:r>
          </w:p>
        </w:tc>
      </w:tr>
      <w:tr>
        <w:trPr>
          <w:trHeight w:val="615" w:hRule="atLeast"/>
        </w:trPr>
        <w:tc>
          <w:tcPr>
            <w:tcW w:w="3778" w:type="dxa"/>
            <w:tcBorders>
              <w:left w:val="single" w:sz="6" w:space="0" w:color="000000"/>
              <w:bottom w:val="single" w:sz="6" w:space="0" w:color="000000"/>
            </w:tcBorders>
            <w:vAlign w:val="center"/>
          </w:tcPr>
          <w:p>
            <w:pPr>
              <w:pStyle w:val="Contenudetableau"/>
              <w:widowControl w:val="false"/>
              <w:jc w:val="center"/>
              <w:rPr>
                <w:rFonts w:eastAsia="Liberation Serif" w:cs="Liberation Serif"/>
                <w:b/>
                <w:b/>
                <w:bCs/>
              </w:rPr>
            </w:pPr>
            <w:r>
              <w:rPr>
                <w:rFonts w:eastAsia="Liberation Serif" w:cs="Liberation Serif"/>
                <w:b/>
                <w:bCs/>
              </w:rPr>
              <w:t>Ce que j’ai appris</w:t>
            </w:r>
          </w:p>
          <w:p>
            <w:pPr>
              <w:pStyle w:val="Contenudetableau"/>
              <w:widowControl w:val="false"/>
              <w:jc w:val="center"/>
              <w:rPr>
                <w:rFonts w:eastAsia="Liberation Serif" w:cs="Liberation Serif"/>
              </w:rPr>
            </w:pPr>
            <w:r>
              <w:rPr>
                <w:rFonts w:eastAsia="Liberation Serif" w:cs="Liberation Serif"/>
              </w:rPr>
              <w:t>Peux-tu détailler les savoirs, savoir-faire et savoir être que tu as mobilisés pendant ce travail ?</w:t>
            </w:r>
          </w:p>
        </w:tc>
        <w:tc>
          <w:tcPr>
            <w:tcW w:w="5851" w:type="dxa"/>
            <w:tcBorders>
              <w:left w:val="single" w:sz="6" w:space="0" w:color="000000"/>
              <w:bottom w:val="single" w:sz="6" w:space="0" w:color="000000"/>
              <w:right w:val="single" w:sz="6" w:space="0" w:color="000000"/>
            </w:tcBorders>
            <w:vAlign w:val="center"/>
          </w:tcPr>
          <w:p>
            <w:pPr>
              <w:pStyle w:val="Normal"/>
              <w:widowControl w:val="false"/>
              <w:rPr>
                <w:rFonts w:eastAsia="Liberation Serif" w:cs="Liberation Serif"/>
              </w:rPr>
            </w:pPr>
            <w:r>
              <w:rPr>
                <w:rFonts w:eastAsia="Liberation Serif" w:cs="Liberation Serif"/>
              </w:rPr>
            </w:r>
          </w:p>
        </w:tc>
      </w:tr>
      <w:tr>
        <w:trPr>
          <w:trHeight w:val="615" w:hRule="atLeast"/>
        </w:trPr>
        <w:tc>
          <w:tcPr>
            <w:tcW w:w="3778" w:type="dxa"/>
            <w:tcBorders>
              <w:left w:val="single" w:sz="6" w:space="0" w:color="000000"/>
              <w:bottom w:val="single" w:sz="6" w:space="0" w:color="000000"/>
            </w:tcBorders>
            <w:vAlign w:val="center"/>
          </w:tcPr>
          <w:p>
            <w:pPr>
              <w:pStyle w:val="Contenudetableau"/>
              <w:widowControl w:val="false"/>
              <w:jc w:val="center"/>
              <w:rPr>
                <w:rFonts w:eastAsia="Liberation Serif" w:cs="Liberation Serif"/>
                <w:b/>
                <w:b/>
                <w:bCs/>
              </w:rPr>
            </w:pPr>
            <w:r>
              <w:rPr>
                <w:rFonts w:eastAsia="Liberation Serif" w:cs="Liberation Serif"/>
                <w:b/>
                <w:bCs/>
              </w:rPr>
              <w:t>Ce que j’ai ressenti</w:t>
            </w:r>
          </w:p>
          <w:p>
            <w:pPr>
              <w:pStyle w:val="Normal"/>
              <w:widowControl w:val="false"/>
              <w:rPr/>
            </w:pPr>
            <w:r>
              <w:rPr/>
              <w:t>Quelles émotions as-tu ressenti au cours de ce travail ?</w:t>
            </w:r>
          </w:p>
          <w:p>
            <w:pPr>
              <w:pStyle w:val="Contenudetableau"/>
              <w:widowControl w:val="false"/>
              <w:jc w:val="center"/>
              <w:rPr>
                <w:rFonts w:eastAsia="Liberation Serif" w:cs="Liberation Serif"/>
              </w:rPr>
            </w:pPr>
            <w:r>
              <w:rPr>
                <w:rFonts w:eastAsia="Liberation Serif" w:cs="Liberation Serif"/>
              </w:rPr>
            </w:r>
          </w:p>
        </w:tc>
        <w:tc>
          <w:tcPr>
            <w:tcW w:w="5851" w:type="dxa"/>
            <w:tcBorders>
              <w:left w:val="single" w:sz="6" w:space="0" w:color="000000"/>
              <w:bottom w:val="single" w:sz="6" w:space="0" w:color="000000"/>
              <w:right w:val="single" w:sz="6" w:space="0" w:color="000000"/>
            </w:tcBorders>
            <w:vAlign w:val="center"/>
          </w:tcPr>
          <w:p>
            <w:pPr>
              <w:pStyle w:val="Normal"/>
              <w:widowControl w:val="false"/>
              <w:rPr>
                <w:rFonts w:eastAsia="Liberation Serif" w:cs="Liberation Serif"/>
              </w:rPr>
            </w:pPr>
            <w:r>
              <w:rPr>
                <w:rFonts w:eastAsia="Liberation Serif" w:cs="Liberation Serif"/>
              </w:rPr>
            </w:r>
          </w:p>
        </w:tc>
      </w:tr>
      <w:tr>
        <w:trPr>
          <w:trHeight w:val="615" w:hRule="atLeast"/>
        </w:trPr>
        <w:tc>
          <w:tcPr>
            <w:tcW w:w="3778" w:type="dxa"/>
            <w:tcBorders>
              <w:left w:val="single" w:sz="6" w:space="0" w:color="000000"/>
              <w:bottom w:val="single" w:sz="6" w:space="0" w:color="000000"/>
            </w:tcBorders>
            <w:vAlign w:val="center"/>
          </w:tcPr>
          <w:p>
            <w:pPr>
              <w:pStyle w:val="Contenudetableau"/>
              <w:widowControl w:val="false"/>
              <w:jc w:val="center"/>
              <w:rPr>
                <w:rFonts w:eastAsia="Liberation Serif" w:cs="Liberation Serif"/>
                <w:b/>
                <w:b/>
                <w:bCs/>
              </w:rPr>
            </w:pPr>
            <w:r>
              <w:rPr>
                <w:rFonts w:eastAsia="Liberation Serif" w:cs="Liberation Serif"/>
                <w:b/>
                <w:bCs/>
              </w:rPr>
              <w:t xml:space="preserve">Si c’était à refaire </w:t>
            </w:r>
          </w:p>
          <w:p>
            <w:pPr>
              <w:pStyle w:val="Contenudetableau"/>
              <w:widowControl w:val="false"/>
              <w:jc w:val="center"/>
              <w:rPr>
                <w:rFonts w:eastAsia="Liberation Serif" w:cs="Liberation Serif"/>
              </w:rPr>
            </w:pPr>
            <w:r>
              <w:rPr>
                <w:rFonts w:eastAsia="Liberation Serif" w:cs="Liberation Serif"/>
              </w:rPr>
              <w:t>Que ferais-tu différemment ou de la même manière ?</w:t>
            </w:r>
          </w:p>
        </w:tc>
        <w:tc>
          <w:tcPr>
            <w:tcW w:w="5851" w:type="dxa"/>
            <w:tcBorders>
              <w:left w:val="single" w:sz="6" w:space="0" w:color="000000"/>
              <w:bottom w:val="single" w:sz="6" w:space="0" w:color="000000"/>
              <w:right w:val="single" w:sz="6" w:space="0" w:color="000000"/>
            </w:tcBorders>
            <w:vAlign w:val="center"/>
          </w:tcPr>
          <w:p>
            <w:pPr>
              <w:pStyle w:val="Normal"/>
              <w:widowControl w:val="false"/>
              <w:rPr>
                <w:rFonts w:eastAsia="Liberation Serif" w:cs="Liberation Serif"/>
              </w:rPr>
            </w:pPr>
            <w:r>
              <w:rPr>
                <w:rFonts w:eastAsia="Liberation Serif" w:cs="Liberation Serif"/>
              </w:rPr>
            </w:r>
          </w:p>
        </w:tc>
      </w:tr>
    </w:tbl>
    <w:p>
      <w:pPr>
        <w:pStyle w:val="Normal"/>
        <w:rPr/>
      </w:pPr>
      <w:r>
        <w:rPr/>
      </w:r>
    </w:p>
    <w:sectPr>
      <w:headerReference w:type="default" r:id="rId10"/>
      <w:footerReference w:type="default" r:id="rId11"/>
      <w:type w:val="nextPage"/>
      <w:pgSz w:w="11906" w:h="16838"/>
      <w:pgMar w:left="1134" w:right="1134" w:gutter="0" w:header="1134" w:top="2110" w:footer="1134" w:bottom="1648"/>
      <w:pgNumType w:fmt="decimal"/>
      <w:formProt w:val="false"/>
      <w:textDirection w:val="lrTb"/>
      <w:docGrid w:type="default" w:linePitch="600" w:charSpace="32768"/>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Elisa Catao" w:date="2026-08-31T22:36:00Z" w:initials="EC">
    <w:p>
      <w:r>
        <w:rPr>
          <w:rFonts w:eastAsia="DejaVu Sans" w:cs="DejaVu Sans"/>
          <w:kern w:val="0"/>
          <w:lang w:val="en-US" w:eastAsia="en-US" w:bidi="en-US"/>
        </w:rPr>
        <w:t xml:space="preserve">L’autre c’e’tait Connected Papers mais c’est payant… </w:t>
      </w:r>
    </w:p>
    <w:p>
      <w:r>
        <w:rPr>
          <w:rFonts w:eastAsia="DejaVu Sans" w:cs="DejaVu Sans"/>
          <w:kern w:val="0"/>
          <w:lang w:val="en-US" w:eastAsia="en-US" w:bidi="en-US"/>
        </w:rPr>
        <w:t>Laisse tomber</w:t>
      </w:r>
    </w:p>
  </w:comment>
  <w:comment w:id="1" w:author="Elisa Catao" w:date="2026-08-31T22:37:00Z" w:initials="EC">
    <w:p>
      <w:r>
        <w:rPr>
          <w:rFonts w:eastAsia="DejaVu Sans" w:cs="DejaVu Sans"/>
          <w:kern w:val="0"/>
          <w:lang w:val="en-US" w:eastAsia="en-US" w:bidi="en-US"/>
        </w:rPr>
        <w:t>Perso je ne vois pas la différence entre les sources conservées et les archivées…</w:t>
      </w:r>
    </w:p>
  </w:comment>
  <w:comment w:id="2" w:author="Elisa Catao" w:date="2026-08-31T22:38:00Z" w:initials="EC">
    <w:p>
      <w:r>
        <w:rPr>
          <w:rFonts w:eastAsia="DejaVu Sans" w:cs="DejaVu Sans"/>
          <w:kern w:val="0"/>
          <w:lang w:val="en-US" w:eastAsia="en-US" w:bidi="en-US"/>
        </w:rPr>
        <w:t xml:space="preserve">J’accepte souvent des impressions d’écran en signalant qu’il faut que ce soit de bonne qualité. </w:t>
      </w:r>
    </w:p>
    <w:p>
      <w:r>
        <w:rPr>
          <w:rFonts w:eastAsia="DejaVu Sans" w:cs="DejaVu Sans"/>
          <w:kern w:val="0"/>
          <w:lang w:val="en-US" w:eastAsia="en-US" w:bidi="en-US"/>
        </w:rPr>
        <w:t>Impressions ecrans des pdfs générés par latex</w:t>
      </w:r>
    </w:p>
  </w:comment>
  <w:comment w:id="3" w:author="Elisa Catao" w:date="2026-08-31T22:44:00Z" w:initials="EC">
    <w:p>
      <w:r>
        <w:rPr>
          <w:rFonts w:eastAsia="DejaVu Sans" w:cs="DejaVu Sans"/>
          <w:kern w:val="0"/>
          <w:lang w:val="en-US" w:eastAsia="en-US" w:bidi="en-US"/>
        </w:rPr>
        <w:t>Qu’et-ce que tu en penses d’expliciter qu’il faut en parler de toutes les refs utilisés et plan de redaction ?</w:t>
      </w:r>
    </w:p>
  </w:comment>
  <w:comment w:id="4" w:author="Elisa Catao" w:date="2026-08-31T22:46:00Z" w:initials="EC">
    <w:p>
      <w:r>
        <w:rPr>
          <w:rFonts w:eastAsia="DejaVu Sans" w:cs="DejaVu Sans"/>
          <w:kern w:val="0"/>
          <w:lang w:val="en-US" w:eastAsia="en-US" w:bidi="en-US"/>
        </w:rPr>
        <w:t>Les lacunes de connaissances et la justification pour le choix de votre propre problématique ?</w:t>
      </w:r>
    </w:p>
  </w:comment>
  <w:comment w:id="5" w:author="Elisa Catao" w:date="2026-08-31T22:48:00Z" w:initials="EC">
    <w:p>
      <w:r>
        <w:rPr>
          <w:rFonts w:eastAsia="DejaVu Sans" w:cs="DejaVu Sans"/>
          <w:kern w:val="0"/>
          <w:lang w:val="en-US" w:eastAsia="en-US" w:bidi="en-US"/>
        </w:rPr>
        <w:t xml:space="preserve">Je le sens venir la question </w:t>
      </w:r>
    </w:p>
    <w:p>
      <w:r>
        <w:rPr>
          <w:rFonts w:eastAsia="DejaVu Sans" w:cs="DejaVu Sans"/>
          <w:kern w:val="0"/>
          <w:lang w:val="en-US" w:eastAsia="en-US" w:bidi="en-US"/>
        </w:rPr>
        <w:t>Est-ce qu’ils peuvent mettre plus de parties et sous parties si c’est le cas dans leur plan ?</w:t>
      </w:r>
    </w:p>
  </w:comment>
  <w:comment w:id="6" w:author="Elisa Catao" w:date="2026-08-31T22:50:00Z" w:initials="EC">
    <w:p>
      <w:r>
        <w:rPr>
          <w:rFonts w:eastAsia="DejaVu Sans" w:cs="DejaVu Sans"/>
          <w:kern w:val="0"/>
          <w:lang w:val="en-US" w:eastAsia="en-US" w:bidi="en-US"/>
        </w:rPr>
        <w:t xml:space="preserve">Quel type de traces tu t’attends ici ? </w:t>
      </w:r>
    </w:p>
    <w:p>
      <w:r>
        <w:rPr>
          <w:rFonts w:eastAsia="DejaVu Sans" w:cs="DejaVu Sans"/>
          <w:kern w:val="0"/>
          <w:lang w:val="en-US" w:eastAsia="en-US" w:bidi="en-US"/>
        </w:rPr>
        <w:t>J’aurais enlevé cette ligne</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UnPilgi">
    <w:charset w:val="01"/>
    <w:family w:val="roman"/>
    <w:pitch w:val="variable"/>
  </w:font>
  <w:font w:name="Liberation Mono">
    <w:altName w:val="Courier New"/>
    <w:charset w:val="01"/>
    <w:family w:val="roman"/>
    <w:pitch w:val="variable"/>
  </w:font>
  <w:font w:name="Calibri">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rPr>
        <w:i/>
        <w:i/>
        <w:iCs/>
        <w:sz w:val="20"/>
        <w:szCs w:val="20"/>
      </w:rPr>
    </w:pPr>
    <w:r>
      <w:rPr>
        <w:i/>
        <w:iCs/>
        <w:sz w:val="20"/>
        <w:szCs w:val="20"/>
      </w:rPr>
      <w:t xml:space="preserve">Version du </w:t>
    </w:r>
    <w:r>
      <w:rPr>
        <w:i/>
        <w:iCs/>
        <w:sz w:val="20"/>
        <w:szCs w:val="20"/>
      </w:rPr>
      <w:fldChar w:fldCharType="begin" w:fldLock="true"/>
    </w:r>
    <w:r>
      <w:rPr>
        <w:sz w:val="20"/>
        <w:i/>
        <w:szCs w:val="20"/>
        <w:iCs/>
      </w:rPr>
      <w:instrText xml:space="preserve"> DATE \@"dd\/MM\/yy" </w:instrText>
    </w:r>
    <w:r>
      <w:rPr>
        <w:sz w:val="20"/>
        <w:i/>
        <w:szCs w:val="20"/>
        <w:iCs/>
      </w:rPr>
      <w:fldChar w:fldCharType="separate"/>
    </w:r>
    <w:r>
      <w:rPr>
        <w:sz w:val="20"/>
        <w:i/>
        <w:szCs w:val="20"/>
        <w:iCs/>
      </w:rPr>
      <w:t>14/07/23</w:t>
    </w:r>
    <w:r>
      <w:rPr>
        <w:sz w:val="20"/>
        <w:i/>
        <w:szCs w:val="20"/>
        <w:iCs/>
      </w:rPr>
      <w:fldChar w:fldCharType="end"/>
    </w:r>
    <w:r>
      <w:rPr>
        <w:i/>
        <w:iCs/>
        <w:sz w:val="20"/>
        <w:szCs w:val="20"/>
      </w:rPr>
      <w:t xml:space="preserve">                                                                                                                                        page  </w:t>
    </w:r>
    <w:r>
      <w:rPr>
        <w:i/>
        <w:iCs/>
        <w:sz w:val="20"/>
        <w:szCs w:val="20"/>
      </w:rPr>
      <w:fldChar w:fldCharType="begin"/>
    </w:r>
    <w:r>
      <w:rPr>
        <w:sz w:val="20"/>
        <w:i/>
        <w:szCs w:val="20"/>
        <w:iCs/>
      </w:rPr>
      <w:instrText xml:space="preserve"> PAGE </w:instrText>
    </w:r>
    <w:r>
      <w:rPr>
        <w:sz w:val="20"/>
        <w:i/>
        <w:szCs w:val="20"/>
        <w:iCs/>
      </w:rPr>
      <w:fldChar w:fldCharType="separate"/>
    </w:r>
    <w:r>
      <w:rPr>
        <w:sz w:val="20"/>
        <w:i/>
        <w:szCs w:val="20"/>
        <w:iCs/>
      </w:rPr>
      <w:t>15</w:t>
    </w:r>
    <w:r>
      <w:rPr>
        <w:sz w:val="20"/>
        <w:i/>
        <w:szCs w:val="20"/>
        <w:iCs/>
      </w:rPr>
      <w:fldChar w:fldCharType="end"/>
    </w:r>
    <w:r>
      <w:rPr>
        <w:i/>
        <w:iCs/>
        <w:sz w:val="20"/>
        <w:szCs w:val="20"/>
      </w:rPr>
      <w:t>/</w:t>
    </w:r>
    <w:r>
      <w:rPr>
        <w:i/>
        <w:iCs/>
        <w:sz w:val="20"/>
        <w:szCs w:val="20"/>
      </w:rPr>
      <w:fldChar w:fldCharType="begin"/>
    </w:r>
    <w:r>
      <w:rPr>
        <w:sz w:val="20"/>
        <w:i/>
        <w:szCs w:val="20"/>
        <w:iCs/>
      </w:rPr>
      <w:instrText xml:space="preserve"> NUMPAGES </w:instrText>
    </w:r>
    <w:r>
      <w:rPr>
        <w:sz w:val="20"/>
        <w:i/>
        <w:szCs w:val="20"/>
        <w:iCs/>
      </w:rPr>
      <w:fldChar w:fldCharType="separate"/>
    </w:r>
    <w:r>
      <w:rPr>
        <w:sz w:val="20"/>
        <w:i/>
        <w:szCs w:val="20"/>
        <w:iCs/>
      </w:rPr>
      <w:t>29</w:t>
    </w:r>
    <w:r>
      <w:rPr>
        <w:sz w:val="20"/>
        <w:i/>
        <w:szCs w:val="20"/>
        <w:iCs/>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0"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3210"/>
      <w:gridCol w:w="3210"/>
      <w:gridCol w:w="3210"/>
    </w:tblGrid>
    <w:tr>
      <w:trPr>
        <w:trHeight w:val="300" w:hRule="atLeast"/>
      </w:trPr>
      <w:tc>
        <w:tcPr>
          <w:tcW w:w="3210" w:type="dxa"/>
          <w:tcBorders/>
        </w:tcPr>
        <w:p>
          <w:pPr>
            <w:pStyle w:val="Entte"/>
            <w:widowControl w:val="false"/>
            <w:ind w:left="-115" w:hanging="0"/>
            <w:rPr/>
          </w:pPr>
          <w:r>
            <w:rPr/>
          </w:r>
        </w:p>
      </w:tc>
      <w:tc>
        <w:tcPr>
          <w:tcW w:w="3210" w:type="dxa"/>
          <w:tcBorders/>
        </w:tcPr>
        <w:p>
          <w:pPr>
            <w:pStyle w:val="Entte"/>
            <w:widowControl w:val="false"/>
            <w:jc w:val="center"/>
            <w:rPr/>
          </w:pPr>
          <w:r>
            <w:rPr/>
          </w:r>
        </w:p>
      </w:tc>
      <w:tc>
        <w:tcPr>
          <w:tcW w:w="3210" w:type="dxa"/>
          <w:tcBorders/>
        </w:tcPr>
        <w:p>
          <w:pPr>
            <w:pStyle w:val="Entte"/>
            <w:widowControl w:val="false"/>
            <w:ind w:right="-115" w:hanging="0"/>
            <w:jc w:val="right"/>
            <w:rPr/>
          </w:pPr>
          <w:r>
            <w:rPr/>
          </w:r>
        </w:p>
      </w:tc>
    </w:tr>
  </w:tbl>
  <w:p>
    <w:pPr>
      <w:pStyle w:val="Pieddepage"/>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rPr>
        <w:i/>
        <w:i/>
        <w:iCs/>
        <w:sz w:val="20"/>
        <w:szCs w:val="20"/>
      </w:rPr>
    </w:pPr>
    <w:r>
      <w:rPr>
        <w:i/>
        <w:iCs/>
        <w:sz w:val="20"/>
        <w:szCs w:val="20"/>
      </w:rPr>
      <w:t xml:space="preserve">Version du </w:t>
    </w:r>
    <w:r>
      <w:rPr>
        <w:i/>
        <w:iCs/>
        <w:sz w:val="20"/>
        <w:szCs w:val="20"/>
      </w:rPr>
      <w:fldChar w:fldCharType="begin" w:fldLock="true"/>
    </w:r>
    <w:r>
      <w:rPr>
        <w:sz w:val="20"/>
        <w:i/>
        <w:szCs w:val="20"/>
        <w:iCs/>
      </w:rPr>
      <w:instrText xml:space="preserve"> DATE \@"dd\/MM\/yy" </w:instrText>
    </w:r>
    <w:r>
      <w:rPr>
        <w:sz w:val="20"/>
        <w:i/>
        <w:szCs w:val="20"/>
        <w:iCs/>
      </w:rPr>
      <w:fldChar w:fldCharType="separate"/>
    </w:r>
    <w:r>
      <w:rPr>
        <w:sz w:val="20"/>
        <w:i/>
        <w:szCs w:val="20"/>
        <w:iCs/>
      </w:rPr>
      <w:t>14/07/23</w:t>
    </w:r>
    <w:r>
      <w:rPr>
        <w:sz w:val="20"/>
        <w:i/>
        <w:szCs w:val="20"/>
        <w:iCs/>
      </w:rPr>
      <w:fldChar w:fldCharType="end"/>
    </w:r>
    <w:r>
      <w:rPr>
        <w:i/>
        <w:iCs/>
        <w:sz w:val="20"/>
        <w:szCs w:val="20"/>
      </w:rPr>
      <w:t xml:space="preserve">                                                                                                                                        page  </w:t>
    </w:r>
    <w:r>
      <w:rPr>
        <w:i/>
        <w:iCs/>
        <w:sz w:val="20"/>
        <w:szCs w:val="20"/>
      </w:rPr>
      <w:fldChar w:fldCharType="begin"/>
    </w:r>
    <w:r>
      <w:rPr>
        <w:sz w:val="20"/>
        <w:i/>
        <w:szCs w:val="20"/>
        <w:iCs/>
      </w:rPr>
      <w:instrText xml:space="preserve"> PAGE </w:instrText>
    </w:r>
    <w:r>
      <w:rPr>
        <w:sz w:val="20"/>
        <w:i/>
        <w:szCs w:val="20"/>
        <w:iCs/>
      </w:rPr>
      <w:fldChar w:fldCharType="separate"/>
    </w:r>
    <w:r>
      <w:rPr>
        <w:sz w:val="20"/>
        <w:i/>
        <w:szCs w:val="20"/>
        <w:iCs/>
      </w:rPr>
      <w:t>19</w:t>
    </w:r>
    <w:r>
      <w:rPr>
        <w:sz w:val="20"/>
        <w:i/>
        <w:szCs w:val="20"/>
        <w:iCs/>
      </w:rPr>
      <w:fldChar w:fldCharType="end"/>
    </w:r>
    <w:r>
      <w:rPr>
        <w:i/>
        <w:iCs/>
        <w:sz w:val="20"/>
        <w:szCs w:val="20"/>
      </w:rPr>
      <w:t>/</w:t>
    </w:r>
    <w:r>
      <w:rPr>
        <w:i/>
        <w:iCs/>
        <w:sz w:val="20"/>
        <w:szCs w:val="20"/>
      </w:rPr>
      <w:fldChar w:fldCharType="begin"/>
    </w:r>
    <w:r>
      <w:rPr>
        <w:sz w:val="20"/>
        <w:i/>
        <w:szCs w:val="20"/>
        <w:iCs/>
      </w:rPr>
      <w:instrText xml:space="preserve"> NUMPAGES </w:instrText>
    </w:r>
    <w:r>
      <w:rPr>
        <w:sz w:val="20"/>
        <w:i/>
        <w:szCs w:val="20"/>
        <w:iCs/>
      </w:rPr>
      <w:fldChar w:fldCharType="separate"/>
    </w:r>
    <w:r>
      <w:rPr>
        <w:sz w:val="20"/>
        <w:i/>
        <w:szCs w:val="20"/>
        <w:iCs/>
      </w:rPr>
      <w:t>29</w:t>
    </w:r>
    <w:r>
      <w:rPr>
        <w:sz w:val="20"/>
        <w:i/>
        <w:szCs w:val="20"/>
        <w:iCs/>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rPr>
        <w:i/>
        <w:i/>
        <w:iCs/>
        <w:sz w:val="20"/>
        <w:szCs w:val="20"/>
      </w:rPr>
    </w:pPr>
    <w:r>
      <w:rPr>
        <w:i/>
        <w:iCs/>
        <w:sz w:val="20"/>
        <w:szCs w:val="20"/>
      </w:rPr>
      <w:t xml:space="preserve">Version du </w:t>
    </w:r>
    <w:r>
      <w:rPr>
        <w:i/>
        <w:iCs/>
        <w:sz w:val="20"/>
        <w:szCs w:val="20"/>
      </w:rPr>
      <w:fldChar w:fldCharType="begin" w:fldLock="true"/>
    </w:r>
    <w:r>
      <w:rPr>
        <w:sz w:val="20"/>
        <w:i/>
        <w:szCs w:val="20"/>
        <w:iCs/>
      </w:rPr>
      <w:instrText xml:space="preserve"> DATE \@"dd\/MM\/yy" </w:instrText>
    </w:r>
    <w:r>
      <w:rPr>
        <w:sz w:val="20"/>
        <w:i/>
        <w:szCs w:val="20"/>
        <w:iCs/>
      </w:rPr>
      <w:fldChar w:fldCharType="separate"/>
    </w:r>
    <w:r>
      <w:rPr>
        <w:sz w:val="20"/>
        <w:i/>
        <w:szCs w:val="20"/>
        <w:iCs/>
      </w:rPr>
      <w:t>14/07/23</w:t>
    </w:r>
    <w:r>
      <w:rPr>
        <w:sz w:val="20"/>
        <w:i/>
        <w:szCs w:val="20"/>
        <w:iCs/>
      </w:rPr>
      <w:fldChar w:fldCharType="end"/>
    </w:r>
    <w:r>
      <w:rPr>
        <w:i/>
        <w:iCs/>
        <w:sz w:val="20"/>
        <w:szCs w:val="20"/>
      </w:rPr>
      <w:t xml:space="preserve">                                                                                                                                        page  </w:t>
    </w:r>
    <w:r>
      <w:rPr>
        <w:i/>
        <w:iCs/>
        <w:sz w:val="20"/>
        <w:szCs w:val="20"/>
      </w:rPr>
      <w:fldChar w:fldCharType="begin"/>
    </w:r>
    <w:r>
      <w:rPr>
        <w:sz w:val="20"/>
        <w:i/>
        <w:szCs w:val="20"/>
        <w:iCs/>
      </w:rPr>
      <w:instrText xml:space="preserve"> PAGE </w:instrText>
    </w:r>
    <w:r>
      <w:rPr>
        <w:sz w:val="20"/>
        <w:i/>
        <w:szCs w:val="20"/>
        <w:iCs/>
      </w:rPr>
      <w:fldChar w:fldCharType="separate"/>
    </w:r>
    <w:r>
      <w:rPr>
        <w:sz w:val="20"/>
        <w:i/>
        <w:szCs w:val="20"/>
        <w:iCs/>
      </w:rPr>
      <w:t>29</w:t>
    </w:r>
    <w:r>
      <w:rPr>
        <w:sz w:val="20"/>
        <w:i/>
        <w:szCs w:val="20"/>
        <w:iCs/>
      </w:rPr>
      <w:fldChar w:fldCharType="end"/>
    </w:r>
    <w:r>
      <w:rPr>
        <w:i/>
        <w:iCs/>
        <w:sz w:val="20"/>
        <w:szCs w:val="20"/>
      </w:rPr>
      <w:t>/</w:t>
    </w:r>
    <w:r>
      <w:rPr>
        <w:i/>
        <w:iCs/>
        <w:sz w:val="20"/>
        <w:szCs w:val="20"/>
      </w:rPr>
      <w:fldChar w:fldCharType="begin"/>
    </w:r>
    <w:r>
      <w:rPr>
        <w:sz w:val="20"/>
        <w:i/>
        <w:szCs w:val="20"/>
        <w:iCs/>
      </w:rPr>
      <w:instrText xml:space="preserve"> NUMPAGES </w:instrText>
    </w:r>
    <w:r>
      <w:rPr>
        <w:sz w:val="20"/>
        <w:i/>
        <w:szCs w:val="20"/>
        <w:iCs/>
      </w:rPr>
      <w:fldChar w:fldCharType="separate"/>
    </w:r>
    <w:r>
      <w:rPr>
        <w:sz w:val="20"/>
        <w:i/>
        <w:szCs w:val="20"/>
        <w:iCs/>
      </w:rPr>
      <w:t>29</w:t>
    </w:r>
    <w:r>
      <w:rPr>
        <w:sz w:val="20"/>
        <w:i/>
        <w:szCs w:val="20"/>
        <w:i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Look w:val="04a0" w:noHBand="0" w:noVBand="1" w:firstColumn="1" w:lastRow="0" w:lastColumn="0" w:firstRow="1"/>
    </w:tblPr>
    <w:tblGrid>
      <w:gridCol w:w="3212"/>
      <w:gridCol w:w="3213"/>
      <w:gridCol w:w="3213"/>
    </w:tblGrid>
    <w:tr>
      <w:trPr/>
      <w:tc>
        <w:tcPr>
          <w:tcW w:w="3212" w:type="dxa"/>
          <w:tcBorders/>
        </w:tcPr>
        <w:p>
          <w:pPr>
            <w:pStyle w:val="Contenudetableau"/>
            <w:widowControl w:val="false"/>
            <w:spacing w:lineRule="auto" w:line="259"/>
            <w:rPr/>
          </w:pPr>
          <w:r>
            <w:rPr>
              <w:i/>
              <w:iCs/>
              <w:sz w:val="20"/>
              <w:szCs w:val="20"/>
            </w:rPr>
            <w:t>Nom étudiant</w:t>
          </w:r>
        </w:p>
      </w:tc>
      <w:tc>
        <w:tcPr>
          <w:tcW w:w="3213" w:type="dxa"/>
          <w:tcBorders/>
        </w:tcPr>
        <w:p>
          <w:pPr>
            <w:pStyle w:val="Contenudetableau"/>
            <w:widowControl w:val="false"/>
            <w:spacing w:lineRule="auto" w:line="259"/>
            <w:jc w:val="center"/>
            <w:rPr/>
          </w:pPr>
          <w:r>
            <w:rPr>
              <w:i/>
              <w:iCs/>
              <w:sz w:val="20"/>
              <w:szCs w:val="20"/>
            </w:rPr>
            <w:t>Nom SAÉ</w:t>
          </w:r>
        </w:p>
        <w:p>
          <w:pPr>
            <w:pStyle w:val="Contenudetableau"/>
            <w:widowControl w:val="false"/>
            <w:jc w:val="center"/>
            <w:rPr>
              <w:i/>
              <w:i/>
              <w:iCs/>
              <w:sz w:val="20"/>
              <w:szCs w:val="20"/>
            </w:rPr>
          </w:pPr>
          <w:r>
            <w:rPr>
              <w:i/>
              <w:iCs/>
              <w:sz w:val="20"/>
              <w:szCs w:val="20"/>
            </w:rPr>
          </w:r>
        </w:p>
      </w:tc>
      <w:tc>
        <w:tcPr>
          <w:tcW w:w="3213" w:type="dxa"/>
          <w:tcBorders/>
        </w:tcPr>
        <w:p>
          <w:pPr>
            <w:pStyle w:val="Contenudetableau"/>
            <w:widowControl w:val="false"/>
            <w:jc w:val="right"/>
            <w:rPr>
              <w:i/>
              <w:i/>
              <w:iCs/>
              <w:sz w:val="20"/>
              <w:szCs w:val="20"/>
            </w:rPr>
          </w:pPr>
          <w:r>
            <w:rPr>
              <w:i/>
              <w:iCs/>
              <w:sz w:val="20"/>
              <w:szCs w:val="20"/>
            </w:rPr>
            <w:t>Carnet de bord 2023-2023</w:t>
          </w:r>
        </w:p>
      </w:tc>
    </w:tr>
  </w:tbl>
  <w:p>
    <w:pPr>
      <w:pStyle w:val="Entte"/>
      <w:jc w:val="center"/>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0"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3210"/>
      <w:gridCol w:w="3210"/>
      <w:gridCol w:w="3210"/>
    </w:tblGrid>
    <w:tr>
      <w:trPr>
        <w:trHeight w:val="300" w:hRule="atLeast"/>
      </w:trPr>
      <w:tc>
        <w:tcPr>
          <w:tcW w:w="3210" w:type="dxa"/>
          <w:tcBorders/>
        </w:tcPr>
        <w:p>
          <w:pPr>
            <w:pStyle w:val="Entte"/>
            <w:widowControl w:val="false"/>
            <w:ind w:left="-115" w:hanging="0"/>
            <w:rPr>
              <w:i/>
              <w:i/>
              <w:iCs/>
            </w:rPr>
          </w:pPr>
          <w:r>
            <w:rPr>
              <w:i/>
              <w:iCs/>
            </w:rPr>
            <w:t>Nom Étudiant</w:t>
          </w:r>
        </w:p>
      </w:tc>
      <w:tc>
        <w:tcPr>
          <w:tcW w:w="3210" w:type="dxa"/>
          <w:tcBorders/>
        </w:tcPr>
        <w:p>
          <w:pPr>
            <w:pStyle w:val="Entte"/>
            <w:widowControl w:val="false"/>
            <w:jc w:val="center"/>
            <w:rPr>
              <w:i/>
              <w:i/>
              <w:iCs/>
            </w:rPr>
          </w:pPr>
          <w:r>
            <w:rPr>
              <w:i/>
              <w:iCs/>
            </w:rPr>
            <w:t>Nom SAÉ</w:t>
          </w:r>
        </w:p>
      </w:tc>
      <w:tc>
        <w:tcPr>
          <w:tcW w:w="3210" w:type="dxa"/>
          <w:tcBorders/>
        </w:tcPr>
        <w:p>
          <w:pPr>
            <w:pStyle w:val="Entte"/>
            <w:widowControl w:val="false"/>
            <w:ind w:right="-115" w:hanging="0"/>
            <w:jc w:val="right"/>
            <w:rPr>
              <w:i/>
              <w:i/>
              <w:iCs/>
            </w:rPr>
          </w:pPr>
          <w:r>
            <w:rPr>
              <w:i/>
              <w:iCs/>
            </w:rPr>
            <w:t>Carnet de Bord année</w:t>
          </w:r>
        </w:p>
      </w:tc>
    </w:tr>
  </w:tbl>
  <w:p>
    <w:pPr>
      <w:pStyle w:val="Entt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Look w:val="04a0" w:noHBand="0" w:noVBand="1" w:firstColumn="1" w:lastRow="0" w:lastColumn="0" w:firstRow="1"/>
    </w:tblPr>
    <w:tblGrid>
      <w:gridCol w:w="3212"/>
      <w:gridCol w:w="3213"/>
      <w:gridCol w:w="3213"/>
    </w:tblGrid>
    <w:tr>
      <w:trPr/>
      <w:tc>
        <w:tcPr>
          <w:tcW w:w="3212" w:type="dxa"/>
          <w:tcBorders/>
        </w:tcPr>
        <w:p>
          <w:pPr>
            <w:pStyle w:val="Entte"/>
            <w:widowControl w:val="false"/>
            <w:ind w:left="-115" w:hanging="0"/>
            <w:rPr>
              <w:i/>
              <w:i/>
              <w:iCs/>
            </w:rPr>
          </w:pPr>
          <w:r>
            <w:rPr>
              <w:i/>
              <w:iCs/>
            </w:rPr>
            <w:t>Nom Étudiant</w:t>
          </w:r>
        </w:p>
      </w:tc>
      <w:tc>
        <w:tcPr>
          <w:tcW w:w="3213" w:type="dxa"/>
          <w:tcBorders/>
        </w:tcPr>
        <w:p>
          <w:pPr>
            <w:pStyle w:val="Entte"/>
            <w:widowControl w:val="false"/>
            <w:jc w:val="center"/>
            <w:rPr>
              <w:i/>
              <w:i/>
              <w:iCs/>
            </w:rPr>
          </w:pPr>
          <w:r>
            <w:rPr>
              <w:i/>
              <w:iCs/>
            </w:rPr>
            <w:t>Nom SAÉ</w:t>
          </w:r>
        </w:p>
      </w:tc>
      <w:tc>
        <w:tcPr>
          <w:tcW w:w="3213" w:type="dxa"/>
          <w:tcBorders/>
        </w:tcPr>
        <w:p>
          <w:pPr>
            <w:pStyle w:val="Entte"/>
            <w:widowControl w:val="false"/>
            <w:ind w:right="-115" w:hanging="0"/>
            <w:jc w:val="right"/>
            <w:rPr>
              <w:i/>
              <w:i/>
              <w:iCs/>
            </w:rPr>
          </w:pPr>
          <w:r>
            <w:rPr>
              <w:i/>
              <w:iCs/>
            </w:rPr>
            <w:t>Carnet de Bord année</w:t>
          </w:r>
        </w:p>
      </w:tc>
    </w:tr>
  </w:tbl>
  <w:p>
    <w:pPr>
      <w:pStyle w:val="Entte"/>
      <w:jc w:val="center"/>
      <w:rPr>
        <w:sz w:val="20"/>
        <w:szCs w:val="20"/>
      </w:rPr>
    </w:pPr>
    <w:r>
      <w:rPr>
        <w:sz w:val="20"/>
        <w:szCs w:val="20"/>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Look w:val="04a0" w:noHBand="0" w:noVBand="1" w:firstColumn="1" w:lastRow="0" w:lastColumn="0" w:firstRow="1"/>
    </w:tblPr>
    <w:tblGrid>
      <w:gridCol w:w="3212"/>
      <w:gridCol w:w="3213"/>
      <w:gridCol w:w="3213"/>
    </w:tblGrid>
    <w:tr>
      <w:trPr/>
      <w:tc>
        <w:tcPr>
          <w:tcW w:w="3212" w:type="dxa"/>
          <w:tcBorders/>
        </w:tcPr>
        <w:p>
          <w:pPr>
            <w:pStyle w:val="Entte"/>
            <w:widowControl w:val="false"/>
            <w:ind w:left="-115" w:hanging="0"/>
            <w:rPr>
              <w:i/>
              <w:i/>
              <w:iCs/>
            </w:rPr>
          </w:pPr>
          <w:r>
            <w:rPr>
              <w:i/>
              <w:iCs/>
            </w:rPr>
            <w:t>Nom Étudiant</w:t>
          </w:r>
        </w:p>
      </w:tc>
      <w:tc>
        <w:tcPr>
          <w:tcW w:w="3213" w:type="dxa"/>
          <w:tcBorders/>
        </w:tcPr>
        <w:p>
          <w:pPr>
            <w:pStyle w:val="Entte"/>
            <w:widowControl w:val="false"/>
            <w:jc w:val="center"/>
            <w:rPr>
              <w:i/>
              <w:i/>
              <w:iCs/>
            </w:rPr>
          </w:pPr>
          <w:r>
            <w:rPr>
              <w:i/>
              <w:iCs/>
            </w:rPr>
            <w:t>Nom SAÉ</w:t>
          </w:r>
        </w:p>
      </w:tc>
      <w:tc>
        <w:tcPr>
          <w:tcW w:w="3213" w:type="dxa"/>
          <w:tcBorders/>
        </w:tcPr>
        <w:p>
          <w:pPr>
            <w:pStyle w:val="Entte"/>
            <w:widowControl w:val="false"/>
            <w:ind w:right="-115" w:hanging="0"/>
            <w:jc w:val="right"/>
            <w:rPr>
              <w:i/>
              <w:i/>
              <w:iCs/>
            </w:rPr>
          </w:pPr>
          <w:r>
            <w:rPr>
              <w:i/>
              <w:iCs/>
            </w:rPr>
            <w:t>Carnet de Bord année</w:t>
          </w:r>
        </w:p>
      </w:tc>
    </w:tr>
  </w:tbl>
  <w:p>
    <w:pPr>
      <w:pStyle w:val="Entte"/>
      <w:jc w:val="center"/>
      <w:rPr>
        <w:sz w:val="20"/>
        <w:szCs w:val="20"/>
      </w:rPr>
    </w:pPr>
    <w:r>
      <w:rPr>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trackRevision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fr-F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fr-FR" w:eastAsia="zh-CN" w:bidi="hi-IN"/>
    </w:rPr>
  </w:style>
  <w:style w:type="paragraph" w:styleId="Titre1">
    <w:name w:val="Heading 1"/>
    <w:basedOn w:val="Normal"/>
    <w:next w:val="Corpsdetexte"/>
    <w:uiPriority w:val="9"/>
    <w:qFormat/>
    <w:pPr>
      <w:numPr>
        <w:ilvl w:val="0"/>
        <w:numId w:val="6"/>
      </w:numPr>
      <w:suppressLineNumbers/>
      <w:spacing w:before="240" w:after="120"/>
      <w:jc w:val="center"/>
      <w:outlineLvl w:val="0"/>
    </w:pPr>
    <w:rPr>
      <w:b/>
      <w:bCs/>
      <w:i/>
      <w:iCs/>
      <w:color w:val="000000"/>
      <w:sz w:val="44"/>
      <w:szCs w:val="36"/>
    </w:rPr>
  </w:style>
  <w:style w:type="paragraph" w:styleId="Titre2">
    <w:name w:val="Heading 2"/>
    <w:basedOn w:val="Normal"/>
    <w:next w:val="Corpsdetexte"/>
    <w:uiPriority w:val="9"/>
    <w:unhideWhenUsed/>
    <w:qFormat/>
    <w:pPr>
      <w:numPr>
        <w:ilvl w:val="1"/>
        <w:numId w:val="6"/>
      </w:numPr>
      <w:pBdr>
        <w:bottom w:val="single" w:sz="2" w:space="1" w:color="FFC000"/>
      </w:pBdr>
      <w:shd w:val="clear" w:color="auto" w:fill="FFC000"/>
      <w:spacing w:before="200" w:after="120"/>
      <w:outlineLvl w:val="1"/>
    </w:pPr>
    <w:rPr>
      <w:b/>
      <w:bCs/>
      <w:color w:val="000000"/>
      <w:sz w:val="32"/>
      <w:szCs w:val="32"/>
    </w:rPr>
  </w:style>
  <w:style w:type="paragraph" w:styleId="Titre3">
    <w:name w:val="Heading 3"/>
    <w:basedOn w:val="Normal"/>
    <w:next w:val="Corpsdetexte"/>
    <w:uiPriority w:val="9"/>
    <w:unhideWhenUsed/>
    <w:qFormat/>
    <w:pPr>
      <w:numPr>
        <w:ilvl w:val="2"/>
        <w:numId w:val="6"/>
      </w:numPr>
      <w:spacing w:before="140" w:after="120"/>
      <w:outlineLvl w:val="2"/>
    </w:pPr>
    <w:rPr>
      <w:b/>
      <w:bCs/>
      <w:color w:val="FFC000"/>
      <w:sz w:val="26"/>
      <w:szCs w:val="28"/>
    </w:rPr>
  </w:style>
  <w:style w:type="paragraph" w:styleId="Titre4">
    <w:name w:val="Heading 4"/>
    <w:basedOn w:val="Normal"/>
    <w:next w:val="Corpsdetexte"/>
    <w:uiPriority w:val="9"/>
    <w:unhideWhenUsed/>
    <w:qFormat/>
    <w:pPr>
      <w:numPr>
        <w:ilvl w:val="3"/>
        <w:numId w:val="1"/>
      </w:numPr>
      <w:spacing w:before="120" w:after="120"/>
      <w:outlineLvl w:val="3"/>
    </w:pPr>
    <w:rPr>
      <w:b/>
      <w:bCs/>
      <w:i/>
      <w:iCs/>
      <w:sz w:val="26"/>
      <w:szCs w:val="26"/>
    </w:rPr>
  </w:style>
  <w:style w:type="character" w:styleId="DefaultParagraphFont" w:default="1">
    <w:name w:val="Default Paragraph Font"/>
    <w:uiPriority w:val="1"/>
    <w:semiHidden/>
    <w:unhideWhenUsed/>
    <w:qFormat/>
    <w:rPr/>
  </w:style>
  <w:style w:type="character" w:styleId="Accentuationforte" w:customStyle="1">
    <w:name w:val="Accentuation forte"/>
    <w:qFormat/>
    <w:rPr>
      <w:b/>
      <w:bCs/>
    </w:rPr>
  </w:style>
  <w:style w:type="character" w:styleId="Puces" w:customStyle="1">
    <w:name w:val="Puces"/>
    <w:qFormat/>
    <w:rPr>
      <w:rFonts w:ascii="OpenSymbol" w:hAnsi="OpenSymbol" w:eastAsia="OpenSymbol" w:cs="OpenSymbol"/>
    </w:rPr>
  </w:style>
  <w:style w:type="character" w:styleId="LienInternet" w:customStyle="1">
    <w:name w:val="Lien Internet"/>
    <w:rPr>
      <w:color w:val="000080"/>
      <w:u w:val="single"/>
    </w:rPr>
  </w:style>
  <w:style w:type="character" w:styleId="Sautdindex" w:customStyle="1">
    <w:name w:val="Saut d'index"/>
    <w:qFormat/>
    <w:rPr/>
  </w:style>
  <w:style w:type="character" w:styleId="EntteCar" w:customStyle="1">
    <w:name w:val="En-tête Car"/>
    <w:basedOn w:val="DefaultParagraphFont"/>
    <w:uiPriority w:val="99"/>
    <w:qFormat/>
    <w:rPr/>
  </w:style>
  <w:style w:type="character" w:styleId="PieddepageCar" w:customStyle="1">
    <w:name w:val="Pied de page Car"/>
    <w:basedOn w:val="DefaultParagraphFont"/>
    <w:uiPriority w:val="99"/>
    <w:qFormat/>
    <w:rPr/>
  </w:style>
  <w:style w:type="character" w:styleId="Caractresdenumrotation" w:customStyle="1">
    <w:name w:val="Caractères de numérotation"/>
    <w:qFormat/>
    <w:rPr/>
  </w:style>
  <w:style w:type="character" w:styleId="Annotationreference">
    <w:name w:val="annotation reference"/>
    <w:basedOn w:val="DefaultParagraphFont"/>
    <w:uiPriority w:val="99"/>
    <w:semiHidden/>
    <w:unhideWhenUsed/>
    <w:qFormat/>
    <w:rsid w:val="000d3a3a"/>
    <w:rPr>
      <w:sz w:val="16"/>
      <w:szCs w:val="16"/>
    </w:rPr>
  </w:style>
  <w:style w:type="character" w:styleId="CommentaireCar" w:customStyle="1">
    <w:name w:val="Commentaire Car"/>
    <w:basedOn w:val="DefaultParagraphFont"/>
    <w:link w:val="Annotationtext"/>
    <w:uiPriority w:val="99"/>
    <w:semiHidden/>
    <w:qFormat/>
    <w:rsid w:val="000d3a3a"/>
    <w:rPr>
      <w:rFonts w:cs="Mangal"/>
      <w:sz w:val="20"/>
      <w:szCs w:val="18"/>
    </w:rPr>
  </w:style>
  <w:style w:type="character" w:styleId="ObjetducommentaireCar" w:customStyle="1">
    <w:name w:val="Objet du commentaire Car"/>
    <w:basedOn w:val="CommentaireCar"/>
    <w:link w:val="Annotationsubject"/>
    <w:uiPriority w:val="99"/>
    <w:semiHidden/>
    <w:qFormat/>
    <w:rsid w:val="000d3a3a"/>
    <w:rPr>
      <w:rFonts w:cs="Mangal"/>
      <w:b/>
      <w:bCs/>
      <w:sz w:val="20"/>
      <w:szCs w:val="18"/>
    </w:rPr>
  </w:style>
  <w:style w:type="character" w:styleId="Numrotationdelignes">
    <w:name w:val="Numérotation de lignes"/>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style>
  <w:style w:type="paragraph" w:styleId="Lgende">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style>
  <w:style w:type="paragraph" w:styleId="Titreprincipal">
    <w:name w:val="Title"/>
    <w:basedOn w:val="Normal"/>
    <w:next w:val="Corpsdetexte"/>
    <w:uiPriority w:val="10"/>
    <w:qFormat/>
    <w:pPr>
      <w:jc w:val="center"/>
    </w:pPr>
    <w:rPr>
      <w:rFonts w:ascii="UnPilgi" w:hAnsi="UnPilgi"/>
      <w:b/>
      <w:bCs/>
      <w:i/>
      <w:sz w:val="84"/>
      <w:szCs w:val="56"/>
    </w:rPr>
  </w:style>
  <w:style w:type="paragraph" w:styleId="Caption">
    <w:name w:val="caption"/>
    <w:basedOn w:val="Normal"/>
    <w:qFormat/>
    <w:pPr>
      <w:suppressLineNumbers/>
      <w:spacing w:before="120" w:after="120"/>
    </w:pPr>
    <w:rPr>
      <w:i/>
      <w:iCs/>
    </w:rPr>
  </w:style>
  <w:style w:type="paragraph" w:styleId="Soustitre">
    <w:name w:val="Subtitle"/>
    <w:basedOn w:val="Normal"/>
    <w:next w:val="Corpsdetexte"/>
    <w:uiPriority w:val="11"/>
    <w:qFormat/>
    <w:pPr>
      <w:spacing w:before="60" w:after="120"/>
      <w:jc w:val="center"/>
    </w:pPr>
    <w:rPr>
      <w:b/>
      <w:i/>
      <w:color w:val="9BC840"/>
      <w:sz w:val="36"/>
      <w:szCs w:val="36"/>
    </w:rPr>
  </w:style>
  <w:style w:type="paragraph" w:styleId="Entteetpieddepage" w:customStyle="1">
    <w:name w:val="En-tête et pied de page"/>
    <w:basedOn w:val="Normal"/>
    <w:qFormat/>
    <w:pPr>
      <w:suppressLineNumbers/>
      <w:tabs>
        <w:tab w:val="clear" w:pos="709"/>
        <w:tab w:val="center" w:pos="4819" w:leader="none"/>
        <w:tab w:val="right" w:pos="9638" w:leader="none"/>
      </w:tabs>
    </w:pPr>
    <w:rPr/>
  </w:style>
  <w:style w:type="paragraph" w:styleId="Entte">
    <w:name w:val="Header"/>
    <w:basedOn w:val="Normal"/>
    <w:link w:val="EntteCar"/>
    <w:uiPriority w:val="99"/>
    <w:unhideWhenUsed/>
    <w:pPr>
      <w:tabs>
        <w:tab w:val="clear" w:pos="709"/>
        <w:tab w:val="center" w:pos="4680" w:leader="none"/>
        <w:tab w:val="right" w:pos="9360" w:leader="none"/>
      </w:tabs>
    </w:pPr>
    <w:rPr/>
  </w:style>
  <w:style w:type="paragraph" w:styleId="Contenudetableau" w:customStyle="1">
    <w:name w:val="Contenu de tableau"/>
    <w:basedOn w:val="Normal"/>
    <w:qFormat/>
    <w:pPr>
      <w:widowControl w:val="false"/>
      <w:suppressLineNumbers/>
    </w:pPr>
    <w:rPr/>
  </w:style>
  <w:style w:type="paragraph" w:styleId="Titredetableau" w:customStyle="1">
    <w:name w:val="Titre de tableau"/>
    <w:basedOn w:val="Contenudetableau"/>
    <w:qFormat/>
    <w:pPr>
      <w:jc w:val="center"/>
    </w:pPr>
    <w:rPr>
      <w:b/>
      <w:bCs/>
    </w:rPr>
  </w:style>
  <w:style w:type="paragraph" w:styleId="Pieddepage">
    <w:name w:val="Footer"/>
    <w:basedOn w:val="Normal"/>
    <w:link w:val="PieddepageCar"/>
    <w:uiPriority w:val="99"/>
    <w:unhideWhenUsed/>
    <w:pPr>
      <w:tabs>
        <w:tab w:val="clear" w:pos="709"/>
        <w:tab w:val="center" w:pos="4680" w:leader="none"/>
        <w:tab w:val="right" w:pos="9360" w:leader="none"/>
      </w:tabs>
    </w:pPr>
    <w:rPr/>
  </w:style>
  <w:style w:type="paragraph" w:styleId="Indexheading">
    <w:name w:val="index heading"/>
    <w:basedOn w:val="Normal"/>
    <w:qFormat/>
    <w:pPr>
      <w:suppressLineNumbers/>
    </w:pPr>
    <w:rPr>
      <w:b/>
      <w:bCs/>
      <w:sz w:val="32"/>
      <w:szCs w:val="32"/>
    </w:rPr>
  </w:style>
  <w:style w:type="paragraph" w:styleId="Indexlexicaltitre">
    <w:name w:val="Index Heading"/>
    <w:basedOn w:val="Titre"/>
    <w:pPr/>
    <w:rPr/>
  </w:style>
  <w:style w:type="paragraph" w:styleId="Titredetabledesmatires">
    <w:name w:val="TOC Heading"/>
    <w:basedOn w:val="Indexheading"/>
    <w:pPr/>
    <w:rPr/>
  </w:style>
  <w:style w:type="paragraph" w:styleId="Tabledesmatiresniveau1">
    <w:name w:val="TOC 1"/>
    <w:basedOn w:val="Index"/>
    <w:pPr>
      <w:tabs>
        <w:tab w:val="clear" w:pos="709"/>
        <w:tab w:val="right" w:pos="9638" w:leader="dot"/>
      </w:tabs>
    </w:pPr>
    <w:rPr/>
  </w:style>
  <w:style w:type="paragraph" w:styleId="Tabledesmatiresniveau2">
    <w:name w:val="TOC 2"/>
    <w:basedOn w:val="Index"/>
    <w:pPr>
      <w:tabs>
        <w:tab w:val="clear" w:pos="709"/>
        <w:tab w:val="right" w:pos="9638" w:leader="dot"/>
      </w:tabs>
      <w:ind w:left="283" w:hanging="0"/>
    </w:pPr>
    <w:rPr/>
  </w:style>
  <w:style w:type="paragraph" w:styleId="Tabledesmatiresniveau3">
    <w:name w:val="TOC 3"/>
    <w:basedOn w:val="Index"/>
    <w:pPr>
      <w:tabs>
        <w:tab w:val="clear" w:pos="709"/>
        <w:tab w:val="right" w:pos="9638" w:leader="dot"/>
      </w:tabs>
      <w:ind w:left="567" w:hanging="0"/>
    </w:pPr>
    <w:rPr/>
  </w:style>
  <w:style w:type="paragraph" w:styleId="Texteprformat" w:customStyle="1">
    <w:name w:val="Texte préformaté"/>
    <w:basedOn w:val="Normal"/>
    <w:qFormat/>
    <w:pPr/>
    <w:rPr>
      <w:rFonts w:ascii="Liberation Mono" w:hAnsi="Liberation Mono" w:eastAsia="Noto Sans Mono CJK SC" w:cs="Liberation Mono"/>
      <w:sz w:val="20"/>
      <w:szCs w:val="20"/>
    </w:rPr>
  </w:style>
  <w:style w:type="paragraph" w:styleId="Figure" w:customStyle="1">
    <w:name w:val="Figure"/>
    <w:basedOn w:val="Caption"/>
    <w:qFormat/>
    <w:pPr/>
    <w:rPr/>
  </w:style>
  <w:style w:type="paragraph" w:styleId="Contenudecadre" w:customStyle="1">
    <w:name w:val="Contenu de cadre"/>
    <w:basedOn w:val="Normal"/>
    <w:qFormat/>
    <w:pPr/>
    <w:rPr/>
  </w:style>
  <w:style w:type="paragraph" w:styleId="ListParagraph">
    <w:name w:val="List Paragraph"/>
    <w:basedOn w:val="Normal"/>
    <w:uiPriority w:val="34"/>
    <w:qFormat/>
    <w:pPr>
      <w:spacing w:before="0" w:after="0"/>
      <w:ind w:left="720" w:hanging="0"/>
      <w:contextualSpacing/>
    </w:pPr>
    <w:rPr/>
  </w:style>
  <w:style w:type="paragraph" w:styleId="Annotationtext">
    <w:name w:val="annotation text"/>
    <w:basedOn w:val="Normal"/>
    <w:link w:val="CommentaireCar"/>
    <w:uiPriority w:val="99"/>
    <w:semiHidden/>
    <w:unhideWhenUsed/>
    <w:qFormat/>
    <w:rsid w:val="000d3a3a"/>
    <w:pPr/>
    <w:rPr>
      <w:rFonts w:cs="Mangal"/>
      <w:sz w:val="20"/>
      <w:szCs w:val="18"/>
    </w:rPr>
  </w:style>
  <w:style w:type="paragraph" w:styleId="Annotationsubject">
    <w:name w:val="annotation subject"/>
    <w:basedOn w:val="Annotationtext"/>
    <w:next w:val="Annotationtext"/>
    <w:link w:val="ObjetducommentaireCar"/>
    <w:uiPriority w:val="99"/>
    <w:semiHidden/>
    <w:unhideWhenUsed/>
    <w:qFormat/>
    <w:rsid w:val="000d3a3a"/>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footer" Target="footer4.xml"/><Relationship Id="rId12" Type="http://schemas.openxmlformats.org/officeDocument/2006/relationships/comments" Target="comment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027ab40-8ecc-41f7-a4b2-5eea8097849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BFE5728E9E264B9CEA23BDF9FB6F97" ma:contentTypeVersion="6" ma:contentTypeDescription="Crée un document." ma:contentTypeScope="" ma:versionID="38c0da80b6a8a38389a5e7f099b36aa7">
  <xsd:schema xmlns:xsd="http://www.w3.org/2001/XMLSchema" xmlns:xs="http://www.w3.org/2001/XMLSchema" xmlns:p="http://schemas.microsoft.com/office/2006/metadata/properties" xmlns:ns2="4640e287-dbc4-4e45-bf19-c9ebbee310e5" xmlns:ns3="c027ab40-8ecc-41f7-a4b2-5eea8097849c" targetNamespace="http://schemas.microsoft.com/office/2006/metadata/properties" ma:root="true" ma:fieldsID="4d3bf61527b6a10634ee3e6b5b7c1c4b" ns2:_="" ns3:_="">
    <xsd:import namespace="4640e287-dbc4-4e45-bf19-c9ebbee310e5"/>
    <xsd:import namespace="c027ab40-8ecc-41f7-a4b2-5eea809784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0e287-dbc4-4e45-bf19-c9ebbee31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7ab40-8ecc-41f7-a4b2-5eea8097849c"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5CED13-06E5-4D21-A8A3-9381AB2EA5B7}">
  <ds:schemaRefs>
    <ds:schemaRef ds:uri="http://schemas.microsoft.com/office/2006/metadata/properties"/>
    <ds:schemaRef ds:uri="http://schemas.microsoft.com/office/infopath/2007/PartnerControls"/>
    <ds:schemaRef ds:uri="c027ab40-8ecc-41f7-a4b2-5eea8097849c"/>
  </ds:schemaRefs>
</ds:datastoreItem>
</file>

<file path=customXml/itemProps2.xml><?xml version="1.0" encoding="utf-8"?>
<ds:datastoreItem xmlns:ds="http://schemas.openxmlformats.org/officeDocument/2006/customXml" ds:itemID="{514F51A8-F18B-4AE5-B743-DE18DF5AEA45}">
  <ds:schemaRefs>
    <ds:schemaRef ds:uri="http://schemas.microsoft.com/sharepoint/v3/contenttype/forms"/>
  </ds:schemaRefs>
</ds:datastoreItem>
</file>

<file path=customXml/itemProps3.xml><?xml version="1.0" encoding="utf-8"?>
<ds:datastoreItem xmlns:ds="http://schemas.openxmlformats.org/officeDocument/2006/customXml" ds:itemID="{0DA31CDE-84A3-421F-AA52-BCD01855B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40e287-dbc4-4e45-bf19-c9ebbee310e5"/>
    <ds:schemaRef ds:uri="c027ab40-8ecc-41f7-a4b2-5eea80978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Application>LibreOffice/7.3.7.2$Linux_X86_64 LibreOffice_project/30$Build-2</Application>
  <AppVersion>15.0000</AppVersion>
  <Pages>29</Pages>
  <Words>2784</Words>
  <Characters>15343</Characters>
  <CharactersWithSpaces>18332</CharactersWithSpaces>
  <Paragraphs>280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2026-08-31T20:39:00Z</dcterms:created>
  <dc:creator>Elisa Catao</dc:creator>
  <dc:description/>
  <dc:language>fr-FR</dc:language>
  <cp:lastModifiedBy/>
  <dcterms:modified xsi:type="dcterms:W3CDTF">2026-09-01T13:46:41Z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0x0101003CBFE5728E9E264B9CEA23BDF9FB6F97</vt:lpwstr>
  </property>
  <property fmtid="{D5CDD505-2E9C-101B-9397-08002B2CF9AE}" pid="4" name="Order">
    <vt:r8>500</vt:r8>
  </property>
  <property fmtid="{D5CDD505-2E9C-101B-9397-08002B2CF9AE}" pid="5" name="TemplateUrl">
    <vt:lpwstr/>
  </property>
  <property fmtid="{D5CDD505-2E9C-101B-9397-08002B2CF9AE}" pid="6" name="TriggerFlowInfo">
    <vt:lpwstr/>
  </property>
  <property fmtid="{D5CDD505-2E9C-101B-9397-08002B2CF9AE}" pid="7" name="_ExtendedDescription">
    <vt:lpwstr/>
  </property>
  <property fmtid="{D5CDD505-2E9C-101B-9397-08002B2CF9AE}" pid="8" name="_SharedFileIndex">
    <vt:lpwstr/>
  </property>
  <property fmtid="{D5CDD505-2E9C-101B-9397-08002B2CF9AE}" pid="9" name="_SourceUrl">
    <vt:lpwstr/>
  </property>
  <property fmtid="{D5CDD505-2E9C-101B-9397-08002B2CF9AE}" pid="10" name="xd_ProgID">
    <vt:lpwstr/>
  </property>
  <property fmtid="{D5CDD505-2E9C-101B-9397-08002B2CF9AE}" pid="11" name="xd_Signature">
    <vt:bool>0</vt:bool>
  </property>
</Properties>
</file>